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1CC9" w14:textId="77777777" w:rsidR="004D693E" w:rsidRDefault="004D693E">
      <w:pPr>
        <w:pStyle w:val="BodyText"/>
        <w:ind w:left="0"/>
        <w:jc w:val="left"/>
        <w:rPr>
          <w:rFonts w:ascii="Times New Roman"/>
        </w:rPr>
      </w:pPr>
    </w:p>
    <w:p w14:paraId="55BB2096" w14:textId="77777777" w:rsidR="004D693E" w:rsidRDefault="004D693E">
      <w:pPr>
        <w:pStyle w:val="BodyText"/>
        <w:ind w:left="0"/>
        <w:jc w:val="left"/>
        <w:rPr>
          <w:rFonts w:ascii="Times New Roman"/>
        </w:rPr>
      </w:pPr>
    </w:p>
    <w:p w14:paraId="06DE04F8" w14:textId="77777777" w:rsidR="004D693E" w:rsidRDefault="004D693E">
      <w:pPr>
        <w:pStyle w:val="BodyText"/>
        <w:ind w:left="0"/>
        <w:jc w:val="left"/>
        <w:rPr>
          <w:rFonts w:ascii="Times New Roman"/>
        </w:rPr>
      </w:pPr>
    </w:p>
    <w:p w14:paraId="0E7155D8" w14:textId="77777777" w:rsidR="004D693E" w:rsidRDefault="004D693E">
      <w:pPr>
        <w:pStyle w:val="BodyText"/>
        <w:ind w:left="0"/>
        <w:jc w:val="left"/>
        <w:rPr>
          <w:rFonts w:ascii="Times New Roman"/>
        </w:rPr>
      </w:pPr>
    </w:p>
    <w:p w14:paraId="2CF6F857" w14:textId="77777777" w:rsidR="004D693E" w:rsidRDefault="004D693E">
      <w:pPr>
        <w:pStyle w:val="BodyText"/>
        <w:ind w:left="0"/>
        <w:jc w:val="left"/>
        <w:rPr>
          <w:rFonts w:ascii="Times New Roman"/>
        </w:rPr>
      </w:pPr>
    </w:p>
    <w:p w14:paraId="19A1F647" w14:textId="77777777" w:rsidR="004D693E" w:rsidRDefault="004D693E">
      <w:pPr>
        <w:pStyle w:val="BodyText"/>
        <w:ind w:left="0"/>
        <w:jc w:val="left"/>
        <w:rPr>
          <w:rFonts w:ascii="Times New Roman"/>
        </w:rPr>
      </w:pPr>
    </w:p>
    <w:p w14:paraId="7571BF02" w14:textId="77777777" w:rsidR="004D693E" w:rsidRDefault="004D693E">
      <w:pPr>
        <w:pStyle w:val="BodyText"/>
        <w:ind w:left="0"/>
        <w:jc w:val="left"/>
        <w:rPr>
          <w:rFonts w:ascii="Times New Roman"/>
        </w:rPr>
      </w:pPr>
    </w:p>
    <w:p w14:paraId="27B998ED" w14:textId="77777777" w:rsidR="004D693E" w:rsidRDefault="004D693E">
      <w:pPr>
        <w:pStyle w:val="BodyText"/>
        <w:ind w:left="0"/>
        <w:jc w:val="left"/>
        <w:rPr>
          <w:rFonts w:ascii="Times New Roman"/>
        </w:rPr>
      </w:pPr>
    </w:p>
    <w:p w14:paraId="162C96D7" w14:textId="77777777" w:rsidR="004D693E" w:rsidRDefault="004D693E">
      <w:pPr>
        <w:pStyle w:val="BodyText"/>
        <w:ind w:left="0"/>
        <w:jc w:val="left"/>
        <w:rPr>
          <w:rFonts w:ascii="Times New Roman"/>
        </w:rPr>
      </w:pPr>
    </w:p>
    <w:p w14:paraId="47A3684F" w14:textId="77777777" w:rsidR="004D693E" w:rsidRDefault="004D693E">
      <w:pPr>
        <w:pStyle w:val="BodyText"/>
        <w:ind w:left="0"/>
        <w:jc w:val="left"/>
        <w:rPr>
          <w:rFonts w:ascii="Times New Roman"/>
        </w:rPr>
      </w:pPr>
    </w:p>
    <w:p w14:paraId="62E56CFF" w14:textId="77777777" w:rsidR="004D693E" w:rsidRDefault="004D693E">
      <w:pPr>
        <w:pStyle w:val="BodyText"/>
        <w:ind w:left="0"/>
        <w:jc w:val="left"/>
        <w:rPr>
          <w:rFonts w:ascii="Times New Roman"/>
        </w:rPr>
      </w:pPr>
    </w:p>
    <w:p w14:paraId="16936BB9" w14:textId="77777777" w:rsidR="004D693E" w:rsidRDefault="004D693E">
      <w:pPr>
        <w:pStyle w:val="BodyText"/>
        <w:ind w:left="0"/>
        <w:jc w:val="left"/>
        <w:rPr>
          <w:rFonts w:ascii="Times New Roman"/>
        </w:rPr>
      </w:pPr>
    </w:p>
    <w:p w14:paraId="30986011" w14:textId="77777777" w:rsidR="004D693E" w:rsidRDefault="004D693E">
      <w:pPr>
        <w:pStyle w:val="BodyText"/>
        <w:spacing w:before="139"/>
        <w:ind w:left="0"/>
        <w:jc w:val="left"/>
        <w:rPr>
          <w:rFonts w:ascii="Times New Roman"/>
        </w:rPr>
      </w:pPr>
    </w:p>
    <w:p w14:paraId="60AA2711" w14:textId="77777777" w:rsidR="004D693E" w:rsidRDefault="00C27DD5">
      <w:pPr>
        <w:ind w:left="2251"/>
        <w:rPr>
          <w:rFonts w:ascii="Times New Roman"/>
          <w:sz w:val="20"/>
        </w:rPr>
      </w:pPr>
      <w:r>
        <w:rPr>
          <w:rFonts w:ascii="Times New Roman"/>
          <w:noProof/>
          <w:sz w:val="20"/>
        </w:rPr>
        <w:drawing>
          <wp:inline distT="0" distB="0" distL="0" distR="0" wp14:anchorId="3A86BD66" wp14:editId="07777777">
            <wp:extent cx="3167560" cy="123634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167560" cy="1236345"/>
                    </a:xfrm>
                    <a:prstGeom prst="rect">
                      <a:avLst/>
                    </a:prstGeom>
                  </pic:spPr>
                </pic:pic>
              </a:graphicData>
            </a:graphic>
          </wp:inline>
        </w:drawing>
      </w:r>
    </w:p>
    <w:p w14:paraId="7AA9AE89" w14:textId="77777777" w:rsidR="004D693E" w:rsidRDefault="004D693E">
      <w:pPr>
        <w:pStyle w:val="BodyText"/>
        <w:spacing w:before="104"/>
        <w:ind w:left="0"/>
        <w:jc w:val="left"/>
        <w:rPr>
          <w:rFonts w:ascii="Times New Roman"/>
          <w:sz w:val="60"/>
        </w:rPr>
      </w:pPr>
    </w:p>
    <w:p w14:paraId="5A99A52B" w14:textId="77777777" w:rsidR="004D693E" w:rsidRDefault="00C27DD5">
      <w:pPr>
        <w:pStyle w:val="Title"/>
      </w:pPr>
      <w:r>
        <w:rPr>
          <w:color w:val="52352C"/>
          <w:spacing w:val="9"/>
          <w:w w:val="85"/>
          <w:lang w:val="en-GB"/>
        </w:rPr>
        <w:t>MEMBER HANDBOOK</w:t>
      </w:r>
      <w:r>
        <w:rPr>
          <w:color w:val="52352C"/>
          <w:spacing w:val="4"/>
          <w:w w:val="150"/>
        </w:rPr>
        <w:t xml:space="preserve"/>
      </w:r>
      <w:r>
        <w:rPr>
          <w:color w:val="52352C"/>
          <w:w w:val="85"/>
        </w:rPr>
        <w:t/>
      </w:r>
      <w:r>
        <w:rPr>
          <w:color w:val="52352C"/>
          <w:spacing w:val="2"/>
          <w:w w:val="150"/>
        </w:rPr>
        <w:t xml:space="preserve"/>
      </w:r>
      <w:r>
        <w:rPr>
          <w:color w:val="52352C"/>
          <w:spacing w:val="9"/>
          <w:w w:val="85"/>
        </w:rPr>
        <w:t/>
      </w:r>
    </w:p>
    <w:p w14:paraId="536255EF" w14:textId="77777777" w:rsidR="004D693E" w:rsidRDefault="004D693E">
      <w:pPr>
        <w:pStyle w:val="BodyText"/>
        <w:ind w:left="0"/>
        <w:jc w:val="left"/>
        <w:rPr>
          <w:rFonts w:ascii="Arial"/>
          <w:b/>
          <w:sz w:val="60"/>
        </w:rPr>
      </w:pPr>
    </w:p>
    <w:p w14:paraId="7E87A091" w14:textId="77777777" w:rsidR="004D693E" w:rsidRDefault="004D693E">
      <w:pPr>
        <w:pStyle w:val="BodyText"/>
        <w:ind w:left="0"/>
        <w:jc w:val="left"/>
        <w:rPr>
          <w:rFonts w:ascii="Arial"/>
          <w:b/>
          <w:sz w:val="60"/>
        </w:rPr>
      </w:pPr>
    </w:p>
    <w:p w14:paraId="3427C659" w14:textId="77777777" w:rsidR="004D693E" w:rsidRDefault="004D693E">
      <w:pPr>
        <w:pStyle w:val="BodyText"/>
        <w:ind w:left="0"/>
        <w:jc w:val="left"/>
        <w:rPr>
          <w:rFonts w:ascii="Arial"/>
          <w:b/>
          <w:sz w:val="60"/>
        </w:rPr>
      </w:pPr>
    </w:p>
    <w:p w14:paraId="74F11EEB" w14:textId="77777777" w:rsidR="004D693E" w:rsidRDefault="004D693E">
      <w:pPr>
        <w:pStyle w:val="BodyText"/>
        <w:ind w:left="0"/>
        <w:jc w:val="left"/>
        <w:rPr>
          <w:rFonts w:ascii="Arial"/>
          <w:b/>
          <w:sz w:val="60"/>
        </w:rPr>
      </w:pPr>
    </w:p>
    <w:p w14:paraId="613C0E5C" w14:textId="77777777" w:rsidR="004D693E" w:rsidRDefault="004D693E">
      <w:pPr>
        <w:pStyle w:val="BodyText"/>
        <w:ind w:left="0"/>
        <w:jc w:val="left"/>
        <w:rPr>
          <w:rFonts w:ascii="Arial"/>
          <w:b/>
          <w:sz w:val="60"/>
        </w:rPr>
      </w:pPr>
    </w:p>
    <w:p w14:paraId="57FFDC54" w14:textId="77777777" w:rsidR="004D693E" w:rsidRDefault="004D693E">
      <w:pPr>
        <w:pStyle w:val="BodyText"/>
        <w:ind w:left="0"/>
        <w:jc w:val="left"/>
        <w:rPr>
          <w:rFonts w:ascii="Arial"/>
          <w:b/>
          <w:sz w:val="60"/>
        </w:rPr>
      </w:pPr>
    </w:p>
    <w:p w14:paraId="0DB4547E" w14:textId="77777777" w:rsidR="004D693E" w:rsidRDefault="004D693E">
      <w:pPr>
        <w:pStyle w:val="BodyText"/>
        <w:ind w:left="0"/>
        <w:jc w:val="left"/>
        <w:rPr>
          <w:rFonts w:ascii="Arial"/>
          <w:b/>
          <w:sz w:val="60"/>
        </w:rPr>
      </w:pPr>
    </w:p>
    <w:p w14:paraId="5A1A0E4F" w14:textId="77777777" w:rsidR="004D693E" w:rsidRDefault="004D693E">
      <w:pPr>
        <w:pStyle w:val="BodyText"/>
        <w:spacing w:before="557"/>
        <w:ind w:left="0"/>
        <w:jc w:val="left"/>
        <w:rPr>
          <w:rFonts w:ascii="Arial"/>
          <w:b/>
          <w:sz w:val="60"/>
        </w:rPr>
      </w:pPr>
    </w:p>
    <w:p w14:paraId="34A3D0CE" w14:textId="77777777" w:rsidR="004D693E" w:rsidRDefault="00C27DD5" w:rsidP="00174CFF">
      <w:pPr>
        <w:ind w:left="1807"/>
        <w:jc w:val="right"/>
        <w:rPr>
          <w:sz w:val="36"/>
        </w:rPr>
      </w:pPr>
      <w:r>
        <w:rPr>
          <w:color w:val="211F1F"/>
          <w:spacing w:val="-2"/>
          <w:w w:val="110"/>
          <w:sz w:val="36"/>
          <w:lang w:val="en-GB"/>
        </w:rPr>
        <w:t>davidlloyd.es</w:t>
      </w:r>
    </w:p>
    <w:p w14:paraId="0B8E3C17" w14:textId="77777777" w:rsidR="004D693E" w:rsidRDefault="004D693E">
      <w:pPr>
        <w:rPr>
          <w:sz w:val="36"/>
        </w:rPr>
        <w:sectPr w:rsidR="004D693E">
          <w:type w:val="continuous"/>
          <w:pgSz w:w="11920" w:h="16850"/>
          <w:pgMar w:top="1940" w:right="1275" w:bottom="280" w:left="1275" w:header="720" w:footer="720" w:gutter="0"/>
          <w:cols w:space="720"/>
        </w:sectPr>
      </w:pPr>
    </w:p>
    <w:p w14:paraId="6AA3FC3E" w14:textId="678AAE40" w:rsidR="004D693E" w:rsidRDefault="00C27DD5">
      <w:pPr>
        <w:pStyle w:val="Heading2"/>
        <w:spacing w:before="67"/>
        <w:jc w:val="both"/>
      </w:pPr>
      <w:r>
        <w:rPr>
          <w:color w:val="211F1F"/>
          <w:w w:val="90"/>
          <w:lang w:val="en-GB"/>
        </w:rPr>
        <w:t>Welcome to David Lloyd Club</w:t>
      </w:r>
      <w:r>
        <w:rPr>
          <w:color w:val="211F1F"/>
          <w:spacing w:val="5"/>
        </w:rPr>
        <w:t xml:space="preserve"/>
      </w:r>
      <w:r>
        <w:rPr>
          <w:color w:val="211F1F"/>
          <w:w w:val="90"/>
        </w:rPr>
        <w:t/>
      </w:r>
      <w:r>
        <w:rPr>
          <w:color w:val="211F1F"/>
          <w:spacing w:val="6"/>
        </w:rPr>
        <w:t xml:space="preserve"/>
      </w:r>
      <w:r w:rsidR="00174CFF">
        <w:rPr>
          <w:color w:val="211F1F"/>
          <w:w w:val="90"/>
        </w:rPr>
        <w:t/>
      </w:r>
      <w:r>
        <w:rPr>
          <w:color w:val="211F1F"/>
          <w:spacing w:val="5"/>
        </w:rPr>
        <w:t xml:space="preserve"/>
      </w:r>
      <w:r>
        <w:rPr>
          <w:color w:val="211F1F"/>
          <w:w w:val="90"/>
        </w:rPr>
        <w:t/>
      </w:r>
      <w:r>
        <w:rPr>
          <w:color w:val="211F1F"/>
          <w:spacing w:val="5"/>
        </w:rPr>
        <w:t xml:space="preserve"/>
      </w:r>
      <w:r>
        <w:rPr>
          <w:color w:val="211F1F"/>
          <w:spacing w:val="-4"/>
          <w:w w:val="90"/>
        </w:rPr>
        <w:t/>
      </w:r>
    </w:p>
    <w:p w14:paraId="3010D813" w14:textId="4B9A3DE2" w:rsidR="004D693E" w:rsidRDefault="00C27DD5">
      <w:pPr>
        <w:pStyle w:val="BodyText"/>
        <w:spacing w:before="118" w:line="264" w:lineRule="auto"/>
        <w:ind w:right="263"/>
      </w:pPr>
      <w:r>
        <w:rPr>
          <w:color w:val="211F1F"/>
          <w:lang w:val="en-GB"/>
        </w:rPr>
        <w:t>We want to provide you with a pleasant environment in which to enjoy sport. This handbook therefore sets out the Club rules and your rights as a Member. These rules apply to Members and their guests and visitors. Their purpose is to ensure a welcoming environment for everyone and the proper use and enjoyment of the premises and facilities, helping Members to coexist considerately and preventing inconvenience and misuse.</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113E2CEB" w14:textId="77777777" w:rsidR="004D693E" w:rsidRDefault="00C27DD5">
      <w:pPr>
        <w:pStyle w:val="BodyText"/>
        <w:spacing w:before="88" w:line="264" w:lineRule="auto"/>
        <w:ind w:right="66"/>
      </w:pPr>
      <w:r>
        <w:rPr>
          <w:color w:val="211F1F"/>
          <w:lang w:val="en-GB"/>
        </w:rPr>
        <w:t>Failure to comply with these rules will be treated as a breach and may result in a warning or sanction, depending on its seriousness and, where applicable, whether it is repeated.</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194DE8F3" w14:textId="77777777" w:rsidR="004D693E" w:rsidRDefault="004D693E">
      <w:pPr>
        <w:pStyle w:val="BodyText"/>
        <w:spacing w:before="105"/>
        <w:ind w:left="0"/>
        <w:jc w:val="left"/>
      </w:pPr>
    </w:p>
    <w:p w14:paraId="5CEE60E2" w14:textId="77777777" w:rsidR="004D693E" w:rsidRDefault="00C27DD5">
      <w:pPr>
        <w:pStyle w:val="Heading1"/>
        <w:numPr>
          <w:ilvl w:val="0"/>
          <w:numId w:val="13"/>
        </w:numPr>
        <w:tabs>
          <w:tab w:val="left" w:pos="414"/>
        </w:tabs>
        <w:ind w:left="414" w:hanging="251"/>
      </w:pPr>
      <w:r>
        <w:rPr>
          <w:color w:val="211F1F"/>
          <w:spacing w:val="-2"/>
          <w:lang w:val="en-GB"/>
        </w:rPr>
        <w:t>MEMBERS</w:t>
      </w:r>
    </w:p>
    <w:p w14:paraId="40079731" w14:textId="77777777" w:rsidR="004D693E" w:rsidRDefault="00C27DD5">
      <w:pPr>
        <w:pStyle w:val="Heading2"/>
        <w:numPr>
          <w:ilvl w:val="1"/>
          <w:numId w:val="13"/>
        </w:numPr>
        <w:tabs>
          <w:tab w:val="left" w:pos="410"/>
        </w:tabs>
        <w:spacing w:before="111"/>
        <w:ind w:left="410" w:hanging="247"/>
        <w:rPr>
          <w:color w:val="211F1F"/>
        </w:rPr>
      </w:pPr>
      <w:r>
        <w:rPr>
          <w:color w:val="211F1F"/>
          <w:w w:val="90"/>
          <w:lang w:val="en-GB"/>
        </w:rPr>
        <w:t>Types of Membership</w:t>
      </w:r>
      <w:r>
        <w:rPr>
          <w:color w:val="211F1F"/>
          <w:spacing w:val="-1"/>
          <w:w w:val="90"/>
        </w:rPr>
        <w:t xml:space="preserve"/>
      </w:r>
      <w:r>
        <w:rPr>
          <w:color w:val="211F1F"/>
          <w:w w:val="90"/>
        </w:rPr>
        <w:t/>
      </w:r>
      <w:r>
        <w:rPr>
          <w:color w:val="211F1F"/>
          <w:spacing w:val="-3"/>
          <w:w w:val="90"/>
        </w:rPr>
        <w:t xml:space="preserve"/>
      </w:r>
      <w:r>
        <w:rPr>
          <w:color w:val="211F1F"/>
          <w:spacing w:val="-2"/>
          <w:w w:val="90"/>
        </w:rPr>
        <w:t/>
      </w:r>
    </w:p>
    <w:p w14:paraId="7E400B83" w14:textId="296D841A" w:rsidR="004D693E" w:rsidRDefault="00C27DD5">
      <w:pPr>
        <w:pStyle w:val="BodyText"/>
        <w:spacing w:before="113" w:line="264" w:lineRule="auto"/>
        <w:ind w:right="83"/>
      </w:pPr>
      <w:r>
        <w:rPr>
          <w:color w:val="211F1F"/>
          <w:lang w:val="en-GB"/>
        </w:rPr>
        <w:t>David Lloyd Clubs is a place where every member of the family, whatever their age, can find satisfying activities and enjoy their interest in sport and healthy living.</w:t>
      </w:r>
      <w:r>
        <w:rPr>
          <w:color w:val="211F1F"/>
          <w:spacing w:val="40"/>
        </w:rPr>
        <w:t xml:space="preserve"/>
      </w:r>
      <w:r>
        <w:rPr>
          <w:color w:val="211F1F"/>
        </w:rPr>
        <w:t/>
      </w:r>
      <w:r>
        <w:rPr>
          <w:color w:val="211F1F"/>
          <w:spacing w:val="40"/>
        </w:rPr>
        <w:t xml:space="preserve"/>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7"/>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p>
    <w:p w14:paraId="7A06A330" w14:textId="6440F33C" w:rsidR="004D693E" w:rsidRDefault="00C27DD5">
      <w:pPr>
        <w:pStyle w:val="BodyText"/>
        <w:spacing w:before="90" w:line="264" w:lineRule="auto"/>
        <w:ind w:right="229"/>
      </w:pPr>
      <w:r>
        <w:rPr>
          <w:color w:val="211F1F"/>
          <w:lang w:val="en-GB"/>
        </w:rPr>
        <w:t xml:space="preserve">By joining a David Lloyd Club, a Member acknowledges and accepts the rules in this Member Handbook, the specific Joining Terms and Conditions and the terms of their Contract and, where applicable, any Special Conditions applying to certain Clubs. The Member also accepts that failure to comply with these rules, any other applicable internal regulations, or any instruction given by our Staff may result in termination and expulsion from the David Lloyd Club. An up-to-date copy of these conditions is available to Members at the David Lloyd Club reception and at www.davidlloyd.es.</w:t>
      </w:r>
      <w:r w:rsidR="00174CFF">
        <w:rPr>
          <w:color w:val="211F1F"/>
        </w:rPr>
        <w:t/>
      </w:r>
      <w:r>
        <w:rPr>
          <w:color w:val="211F1F"/>
        </w:rPr>
        <w:t xml:space="preserve"/>
      </w:r>
      <w:r w:rsidR="00540CDA">
        <w:rPr>
          <w:color w:val="211F1F"/>
        </w:rPr>
        <w:t/>
      </w:r>
      <w:r>
        <w:rPr>
          <w:color w:val="211F1F"/>
        </w:rPr>
        <w:t xml:space="preserve"/>
      </w:r>
      <w:r w:rsidR="00174CFF">
        <w:rPr>
          <w:color w:val="211F1F"/>
        </w:rPr>
        <w:t/>
      </w:r>
      <w:r>
        <w:rPr>
          <w:color w:val="211F1F"/>
        </w:rPr>
        <w:t xml:space="preserve"/>
      </w:r>
      <w:r w:rsidR="00174CFF">
        <w:rPr>
          <w:color w:val="211F1F"/>
        </w:rPr>
        <w:t/>
      </w:r>
      <w:r>
        <w:rPr>
          <w:color w:val="211F1F"/>
        </w:rPr>
        <w:t/>
      </w:r>
      <w:r>
        <w:rPr>
          <w:color w:val="211F1F"/>
          <w:spacing w:val="40"/>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9"/>
        </w:rPr>
        <w:t xml:space="preserve"/>
      </w:r>
      <w:r>
        <w:rPr>
          <w:color w:val="211F1F"/>
        </w:rPr>
        <w:t/>
      </w:r>
      <w:r>
        <w:rPr>
          <w:color w:val="211F1F"/>
          <w:spacing w:val="37"/>
        </w:rPr>
        <w:t xml:space="preserve"/>
      </w:r>
      <w:r>
        <w:rPr>
          <w:color w:val="211F1F"/>
        </w:rPr>
        <w:t/>
      </w:r>
      <w:r>
        <w:rPr>
          <w:color w:val="211F1F"/>
          <w:spacing w:val="38"/>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r>
        <w:rPr>
          <w:color w:val="211F1F"/>
          <w:spacing w:val="38"/>
        </w:rPr>
        <w:t xml:space="preserve"/>
      </w:r>
      <w:r>
        <w:rPr>
          <w:color w:val="211F1F"/>
        </w:rPr>
        <w:t/>
      </w:r>
      <w:r>
        <w:rPr>
          <w:color w:val="211F1F"/>
          <w:spacing w:val="36"/>
        </w:rPr>
        <w:t xml:space="preserve"/>
      </w:r>
      <w:r>
        <w:rPr>
          <w:color w:val="211F1F"/>
        </w:rPr>
        <w:t/>
      </w:r>
      <w:r>
        <w:rPr>
          <w:color w:val="211F1F"/>
          <w:spacing w:val="38"/>
        </w:rPr>
        <w:t xml:space="preserve"/>
      </w:r>
      <w:r w:rsidR="00174CFF">
        <w:rPr>
          <w:color w:val="211F1F"/>
        </w:rPr>
        <w:t/>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6"/>
        </w:rPr>
        <w:t xml:space="preserve"/>
      </w:r>
      <w:r>
        <w:rPr>
          <w:color w:val="211F1F"/>
        </w:rPr>
        <w:t/>
      </w:r>
      <w:r>
        <w:rPr>
          <w:color w:val="211F1F"/>
          <w:spacing w:val="36"/>
        </w:rPr>
        <w:t xml:space="preserve"/>
      </w:r>
      <w:r>
        <w:rPr>
          <w:color w:val="211F1F"/>
        </w:rPr>
        <w:t xml:space="preserve"/>
      </w:r>
      <w:hyperlink r:id="rId8">
        <w:r>
          <w:rPr>
            <w:color w:val="211F1F"/>
          </w:rPr>
          <w:t/>
        </w:r>
      </w:hyperlink>
    </w:p>
    <w:p w14:paraId="6BAF595A" w14:textId="77777777" w:rsidR="004D693E" w:rsidRDefault="00C27DD5">
      <w:pPr>
        <w:pStyle w:val="BodyText"/>
        <w:spacing w:before="84"/>
      </w:pPr>
      <w:r>
        <w:rPr>
          <w:color w:val="211F1F"/>
          <w:lang w:val="en-GB"/>
        </w:rPr>
        <w:t>The following definitions apply in this Member Handbook:</w:t>
      </w:r>
      <w:r>
        <w:rPr>
          <w:color w:val="211F1F"/>
          <w:spacing w:val="17"/>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1"/>
        </w:rPr>
        <w:t xml:space="preserve"/>
      </w:r>
      <w:r>
        <w:rPr>
          <w:color w:val="211F1F"/>
        </w:rPr>
        <w:t/>
      </w:r>
      <w:r>
        <w:rPr>
          <w:color w:val="211F1F"/>
          <w:spacing w:val="19"/>
        </w:rPr>
        <w:t xml:space="preserve"/>
      </w:r>
      <w:r>
        <w:rPr>
          <w:color w:val="211F1F"/>
        </w:rPr>
        <w:t/>
      </w:r>
      <w:r>
        <w:rPr>
          <w:color w:val="211F1F"/>
          <w:spacing w:val="22"/>
        </w:rPr>
        <w:t xml:space="preserve"/>
      </w:r>
      <w:r>
        <w:rPr>
          <w:color w:val="211F1F"/>
          <w:spacing w:val="-2"/>
        </w:rPr>
        <w:t/>
      </w:r>
    </w:p>
    <w:p w14:paraId="4103C7B5" w14:textId="77777777" w:rsidR="004D693E" w:rsidRDefault="00C27DD5">
      <w:pPr>
        <w:pStyle w:val="BodyText"/>
        <w:spacing w:before="111"/>
      </w:pPr>
      <w:r>
        <w:rPr>
          <w:color w:val="211F1F"/>
          <w:lang w:val="en-GB"/>
        </w:rPr>
        <w:t>“We / Us” means David Lloyd Leisure España II SL.</w:t>
      </w:r>
      <w:r>
        <w:rPr>
          <w:color w:val="211F1F"/>
          <w:spacing w:val="-4"/>
        </w:rPr>
        <w:t xml:space="preserve"/>
      </w:r>
      <w:r>
        <w:rPr>
          <w:color w:val="211F1F"/>
        </w:rPr>
        <w:t/>
      </w:r>
      <w:r>
        <w:rPr>
          <w:color w:val="211F1F"/>
          <w:spacing w:val="-2"/>
        </w:rPr>
        <w:t xml:space="preserve"/>
      </w:r>
      <w:r>
        <w:rPr>
          <w:color w:val="211F1F"/>
        </w:rPr>
        <w:t/>
      </w:r>
      <w:r>
        <w:rPr>
          <w:color w:val="211F1F"/>
          <w:spacing w:val="-5"/>
        </w:rPr>
        <w:t xml:space="preserve"/>
      </w:r>
      <w:r>
        <w:rPr>
          <w:color w:val="211F1F"/>
        </w:rPr>
        <w:t/>
      </w:r>
      <w:r>
        <w:rPr>
          <w:color w:val="211F1F"/>
          <w:spacing w:val="-1"/>
        </w:rPr>
        <w:t xml:space="preserve"/>
      </w:r>
      <w:r>
        <w:rPr>
          <w:color w:val="211F1F"/>
        </w:rPr>
        <w:t/>
      </w:r>
      <w:r>
        <w:rPr>
          <w:color w:val="211F1F"/>
          <w:spacing w:val="-1"/>
        </w:rPr>
        <w:t xml:space="preserve"/>
      </w:r>
      <w:r>
        <w:rPr>
          <w:color w:val="211F1F"/>
        </w:rPr>
        <w:t/>
      </w:r>
      <w:r>
        <w:rPr>
          <w:color w:val="211F1F"/>
          <w:spacing w:val="-4"/>
        </w:rPr>
        <w:t xml:space="preserve"/>
      </w:r>
      <w:r>
        <w:rPr>
          <w:color w:val="211F1F"/>
        </w:rPr>
        <w:t/>
      </w:r>
      <w:r>
        <w:rPr>
          <w:color w:val="211F1F"/>
          <w:spacing w:val="-2"/>
        </w:rPr>
        <w:t xml:space="preserve"/>
      </w:r>
      <w:r>
        <w:rPr>
          <w:color w:val="211F1F"/>
        </w:rPr>
        <w:t/>
      </w:r>
      <w:r>
        <w:rPr>
          <w:color w:val="211F1F"/>
          <w:spacing w:val="-2"/>
        </w:rPr>
        <w:t xml:space="preserve"/>
      </w:r>
      <w:r>
        <w:rPr>
          <w:color w:val="211F1F"/>
        </w:rPr>
        <w:t/>
      </w:r>
      <w:r>
        <w:rPr>
          <w:color w:val="211F1F"/>
          <w:spacing w:val="-3"/>
        </w:rPr>
        <w:t xml:space="preserve"/>
      </w:r>
      <w:r>
        <w:rPr>
          <w:color w:val="211F1F"/>
        </w:rPr>
        <w:t/>
      </w:r>
      <w:r>
        <w:rPr>
          <w:color w:val="211F1F"/>
          <w:spacing w:val="1"/>
        </w:rPr>
        <w:t xml:space="preserve"/>
      </w:r>
      <w:r>
        <w:rPr>
          <w:color w:val="211F1F"/>
          <w:spacing w:val="-5"/>
        </w:rPr>
        <w:t/>
      </w:r>
    </w:p>
    <w:p w14:paraId="491147E4" w14:textId="77777777" w:rsidR="004D693E" w:rsidRDefault="00C27DD5">
      <w:pPr>
        <w:pStyle w:val="BodyText"/>
        <w:spacing w:before="114" w:line="264" w:lineRule="auto"/>
        <w:ind w:right="63"/>
      </w:pPr>
      <w:r>
        <w:rPr>
          <w:color w:val="211F1F"/>
          <w:lang w:val="en-GB"/>
        </w:rPr>
        <w:t xml:space="preserve">“You” means the person aged 18 or over identified on the joining form as the “Lead Member”.</w:t>
      </w:r>
      <w:r>
        <w:rPr>
          <w:color w:val="211F1F"/>
          <w:spacing w:val="-2"/>
        </w:rPr>
        <w:t/>
      </w:r>
    </w:p>
    <w:p w14:paraId="36FFC733" w14:textId="77777777" w:rsidR="004D693E" w:rsidRDefault="00C27DD5">
      <w:pPr>
        <w:pStyle w:val="BodyText"/>
        <w:spacing w:before="87" w:line="264" w:lineRule="auto"/>
        <w:ind w:right="262"/>
      </w:pPr>
      <w:r>
        <w:rPr>
          <w:color w:val="211F1F"/>
          <w:lang w:val="en-GB"/>
        </w:rPr>
        <w:t>The Lead Member is the adult individual who has entered into a Contract with Us, thereby acquiring the right to use David Lloyd facilities and enjoy the services provided there in accordance with the Contract's terms and conditions, and who is responsible for paying the fees of all Linked Members listed on the joining form. The Lead Member is also jointly, morally and financially responsible for the conduct of each Linked Member.</w:t>
      </w:r>
      <w:r>
        <w:rPr>
          <w:color w:val="211F1F"/>
          <w:spacing w:val="30"/>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34"/>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1"/>
        </w:rPr>
        <w:t xml:space="preserve"/>
      </w:r>
      <w:r>
        <w:rPr>
          <w:color w:val="211F1F"/>
        </w:rPr>
        <w:t/>
      </w:r>
      <w:r>
        <w:rPr>
          <w:color w:val="211F1F"/>
          <w:spacing w:val="30"/>
        </w:rPr>
        <w:t xml:space="preserve"/>
      </w:r>
      <w:r>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D89D369" w14:textId="6B621063" w:rsidR="004D693E" w:rsidRDefault="00C27DD5">
      <w:pPr>
        <w:pStyle w:val="BodyText"/>
        <w:spacing w:before="85" w:line="264" w:lineRule="auto"/>
        <w:ind w:right="262"/>
      </w:pPr>
      <w:r>
        <w:rPr>
          <w:color w:val="211F1F"/>
          <w:lang w:val="en-GB"/>
        </w:rPr>
        <w:t>A “Linked Member” is an individual linked to a Lead Member because the Lead Member pays the fees that entitle that individual to use David Lloyd facilities and enjoy the services provided there in accordance with the Contract entered into.</w:t>
      </w:r>
      <w:r>
        <w:rPr>
          <w:color w:val="211F1F"/>
          <w:spacing w:val="36"/>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5"/>
        </w:rPr>
        <w:t xml:space="preserve"/>
      </w:r>
      <w:r>
        <w:rPr>
          <w:color w:val="211F1F"/>
        </w:rPr>
        <w:t xml:space="preserve"/>
      </w:r>
      <w:r w:rsidR="00D6284F">
        <w:rPr>
          <w:color w:val="211F1F"/>
        </w:rPr>
        <w:t/>
      </w:r>
      <w:r>
        <w:rPr>
          <w:color w:val="211F1F"/>
        </w:rPr>
        <w:t xml:space="preserve"/>
      </w:r>
      <w:r>
        <w:rPr>
          <w:color w:val="211F1F"/>
          <w:spacing w:val="24"/>
        </w:rPr>
        <w:t xml:space="preserve"/>
      </w:r>
      <w:r>
        <w:rPr>
          <w:color w:val="211F1F"/>
        </w:rPr>
        <w:t/>
      </w:r>
      <w:r>
        <w:rPr>
          <w:color w:val="211F1F"/>
          <w:spacing w:val="20"/>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5"/>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5"/>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40"/>
        </w:rPr>
        <w:t xml:space="preserve"/>
      </w:r>
      <w:r>
        <w:rPr>
          <w:color w:val="211F1F"/>
        </w:rPr>
        <w:t/>
      </w:r>
    </w:p>
    <w:p w14:paraId="7B801B7D" w14:textId="77777777" w:rsidR="004D693E" w:rsidRDefault="00C27DD5">
      <w:pPr>
        <w:pStyle w:val="BodyText"/>
        <w:spacing w:before="85" w:line="264" w:lineRule="auto"/>
        <w:ind w:right="262"/>
      </w:pPr>
      <w:r>
        <w:rPr>
          <w:color w:val="211F1F"/>
          <w:lang w:val="en-GB"/>
        </w:rPr>
        <w:t>If the link between two Members ends, each will become a Lead Member, the individual fee then in force will apply, and any discount based on that link will cease.</w:t>
      </w:r>
    </w:p>
    <w:p w14:paraId="7CAB7B06" w14:textId="77777777" w:rsidR="004D693E" w:rsidRDefault="00C27DD5">
      <w:pPr>
        <w:pStyle w:val="BodyText"/>
        <w:spacing w:before="89" w:line="264" w:lineRule="auto"/>
        <w:jc w:val="left"/>
      </w:pPr>
      <w:r>
        <w:rPr>
          <w:color w:val="211F1F"/>
          <w:lang w:val="en-GB"/>
        </w:rPr>
        <w:t>The rules in this Member Handbook apply both to you and to all Linked Members unless we tell you otherwise.</w:t>
      </w:r>
      <w:r>
        <w:rPr>
          <w:color w:val="211F1F"/>
          <w:spacing w:val="71"/>
        </w:rPr>
        <w:t xml:space="preserve"/>
      </w:r>
      <w:r>
        <w:rPr>
          <w:color w:val="211F1F"/>
          <w:spacing w:val="15"/>
        </w:rPr>
        <w:t/>
      </w:r>
      <w:r>
        <w:rPr>
          <w:color w:val="211F1F"/>
          <w:spacing w:val="73"/>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99B95AE" w14:textId="77777777" w:rsidR="004D693E" w:rsidRDefault="00C27DD5">
      <w:pPr>
        <w:pStyle w:val="BodyText"/>
        <w:spacing w:before="87"/>
        <w:jc w:val="left"/>
      </w:pPr>
      <w:r>
        <w:rPr>
          <w:color w:val="211F1F"/>
          <w:lang w:val="en-GB"/>
        </w:rPr>
        <w:t>“Member” means either a Lead Member or a Linked Member.</w:t>
      </w:r>
      <w:r>
        <w:rPr>
          <w:color w:val="211F1F"/>
          <w:spacing w:val="-9"/>
        </w:rPr>
        <w:t xml:space="preserve"/>
      </w:r>
      <w:r>
        <w:rPr>
          <w:color w:val="211F1F"/>
        </w:rPr>
        <w:t/>
      </w:r>
      <w:r>
        <w:rPr>
          <w:color w:val="211F1F"/>
          <w:spacing w:val="-6"/>
        </w:rPr>
        <w:t xml:space="preserve"/>
      </w:r>
      <w:r>
        <w:rPr>
          <w:color w:val="211F1F"/>
        </w:rPr>
        <w:t/>
      </w:r>
      <w:r>
        <w:rPr>
          <w:color w:val="211F1F"/>
          <w:spacing w:val="-7"/>
        </w:rPr>
        <w:t xml:space="preserve"/>
      </w:r>
      <w:r>
        <w:rPr>
          <w:color w:val="211F1F"/>
        </w:rPr>
        <w:t/>
      </w:r>
      <w:r>
        <w:rPr>
          <w:color w:val="211F1F"/>
          <w:spacing w:val="-7"/>
        </w:rPr>
        <w:t xml:space="preserve"/>
      </w:r>
      <w:r>
        <w:rPr>
          <w:color w:val="211F1F"/>
        </w:rPr>
        <w:t/>
      </w:r>
      <w:r>
        <w:rPr>
          <w:color w:val="211F1F"/>
          <w:spacing w:val="-5"/>
        </w:rPr>
        <w:t xml:space="preserve"/>
      </w:r>
      <w:r>
        <w:rPr>
          <w:color w:val="211F1F"/>
        </w:rPr>
        <w:t/>
      </w:r>
      <w:r>
        <w:rPr>
          <w:color w:val="211F1F"/>
          <w:spacing w:val="-5"/>
        </w:rPr>
        <w:t xml:space="preserve"/>
      </w:r>
      <w:r>
        <w:rPr>
          <w:color w:val="211F1F"/>
        </w:rPr>
        <w:t/>
      </w:r>
      <w:r>
        <w:rPr>
          <w:color w:val="211F1F"/>
          <w:spacing w:val="-7"/>
        </w:rPr>
        <w:t xml:space="preserve"/>
      </w:r>
      <w:r>
        <w:rPr>
          <w:color w:val="211F1F"/>
        </w:rPr>
        <w:t/>
      </w:r>
      <w:r>
        <w:rPr>
          <w:color w:val="211F1F"/>
          <w:spacing w:val="-5"/>
        </w:rPr>
        <w:t xml:space="preserve"/>
      </w:r>
      <w:r>
        <w:rPr>
          <w:color w:val="211F1F"/>
        </w:rPr>
        <w:t/>
      </w:r>
      <w:r>
        <w:rPr>
          <w:color w:val="211F1F"/>
          <w:spacing w:val="-6"/>
        </w:rPr>
        <w:t xml:space="preserve"/>
      </w:r>
      <w:r>
        <w:rPr>
          <w:color w:val="211F1F"/>
          <w:spacing w:val="-2"/>
        </w:rPr>
        <w:t/>
      </w:r>
    </w:p>
    <w:p w14:paraId="40CA21D5" w14:textId="2B12FA78" w:rsidR="004D693E" w:rsidRDefault="00C27DD5">
      <w:pPr>
        <w:pStyle w:val="BodyText"/>
        <w:spacing w:before="112" w:line="264" w:lineRule="auto"/>
        <w:jc w:val="left"/>
      </w:pPr>
      <w:r>
        <w:rPr>
          <w:color w:val="211F1F"/>
          <w:lang w:val="en-GB"/>
        </w:rPr>
        <w:t>“Initial Period” is the minimum period for which the Member has committed and is required to remain a Member of the David Lloyd Club.</w:t>
      </w:r>
      <w:r>
        <w:rPr>
          <w:color w:val="211F1F"/>
          <w:spacing w:val="32"/>
        </w:rPr>
        <w:t xml:space="preserve"/>
      </w:r>
      <w:r>
        <w:rPr>
          <w:color w:val="211F1F"/>
        </w:rPr>
        <w:t/>
      </w:r>
      <w:r>
        <w:rPr>
          <w:color w:val="211F1F"/>
          <w:spacing w:val="33"/>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5"/>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3"/>
        </w:rPr>
        <w:t xml:space="preserve"/>
      </w:r>
      <w:r>
        <w:rPr>
          <w:color w:val="211F1F"/>
        </w:rPr>
        <w:t xml:space="preserve"/>
      </w:r>
      <w:r w:rsidR="00174CFF">
        <w:rPr>
          <w:color w:val="211F1F"/>
        </w:rPr>
        <w:t/>
      </w:r>
      <w:r>
        <w:rPr>
          <w:color w:val="211F1F"/>
        </w:rPr>
        <w:t xml:space="preserve"/>
      </w:r>
    </w:p>
    <w:p w14:paraId="2580B841" w14:textId="77777777" w:rsidR="004D693E" w:rsidRDefault="00C27DD5">
      <w:pPr>
        <w:pStyle w:val="BodyText"/>
        <w:spacing w:before="90" w:line="264" w:lineRule="auto"/>
        <w:ind w:right="274"/>
      </w:pPr>
      <w:r>
        <w:rPr>
          <w:color w:val="211F1F"/>
          <w:lang w:val="en-GB"/>
        </w:rPr>
        <w:t>Categories are the different membership options within Standard and Flexible Membership, based on particular characteristics and eligibility requirements. Membership of a category may carry special pricing and service conditions.</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6296137" w14:textId="61FCEF4A" w:rsidR="004D693E" w:rsidRDefault="00C27DD5">
      <w:pPr>
        <w:pStyle w:val="BodyText"/>
        <w:spacing w:before="86" w:line="264" w:lineRule="auto"/>
        <w:ind w:right="263"/>
      </w:pPr>
      <w:r>
        <w:rPr>
          <w:color w:val="211F1F"/>
          <w:lang w:val="en-GB"/>
        </w:rPr>
        <w:t>You must notify the Club of any change in your personal circumstances so that your details can be kept up to date.</w:t>
      </w:r>
      <w:r>
        <w:rPr>
          <w:color w:val="211F1F"/>
          <w:spacing w:val="28"/>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9"/>
        </w:rPr>
        <w:t xml:space="preserve"/>
      </w:r>
      <w:r>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1"/>
        </w:rPr>
        <w:t xml:space="preserve"/>
      </w:r>
      <w:r>
        <w:rPr>
          <w:color w:val="211F1F"/>
        </w:rPr>
        <w:t/>
      </w:r>
      <w:r>
        <w:rPr>
          <w:color w:val="211F1F"/>
          <w:spacing w:val="29"/>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27"/>
        </w:rPr>
        <w:t xml:space="preserve"/>
      </w:r>
      <w:r w:rsidR="00174CFF">
        <w:rPr>
          <w:color w:val="211F1F"/>
        </w:rPr>
        <w:t/>
      </w:r>
      <w:r>
        <w:rPr>
          <w:color w:val="211F1F"/>
        </w:rPr>
        <w:t xml:space="preserve"/>
      </w:r>
    </w:p>
    <w:p w14:paraId="0C835F63" w14:textId="3DBC8C8E" w:rsidR="004D693E" w:rsidRDefault="00C27DD5">
      <w:pPr>
        <w:pStyle w:val="BodyText"/>
        <w:spacing w:before="88" w:line="264" w:lineRule="auto"/>
        <w:ind w:right="262"/>
      </w:pPr>
      <w:r>
        <w:rPr>
          <w:color w:val="211F1F"/>
          <w:lang w:val="en-GB"/>
        </w:rPr>
        <w:t>You are entitled to use the facilities available under your membership category. Your Club will tell you which facilities are available to you and the times at which you may use them. Certain restrictions may apply only to a particular membership category. We will tell you about these restrictions when you join the Club or change membership category.</w:t>
      </w:r>
      <w:r>
        <w:rPr>
          <w:color w:val="211F1F"/>
          <w:spacing w:val="40"/>
        </w:rPr>
        <w:t xml:space="preserve"/>
      </w:r>
      <w:r w:rsidR="00174CFF">
        <w:rPr>
          <w:color w:val="211F1F"/>
        </w:rPr>
        <w:t/>
      </w:r>
      <w:r>
        <w:rPr>
          <w:color w:val="211F1F"/>
        </w:rPr>
        <w:t xml:space="preserve"/>
      </w:r>
      <w:proofErr w:type="gramStart"/>
      <w:r>
        <w:rPr>
          <w:color w:val="211F1F"/>
        </w:rPr>
        <w:t/>
      </w:r>
      <w:proofErr w:type="gramEnd"/>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xml:space="preserve"/>
      </w:r>
    </w:p>
    <w:p w14:paraId="26EF1BBA" w14:textId="77777777" w:rsidR="004D693E" w:rsidRDefault="004D693E">
      <w:pPr>
        <w:pStyle w:val="BodyText"/>
        <w:spacing w:line="264" w:lineRule="auto"/>
        <w:sectPr w:rsidR="004D693E">
          <w:pgSz w:w="11920" w:h="16850"/>
          <w:pgMar w:top="1340" w:right="1275" w:bottom="280" w:left="1275" w:header="720" w:footer="720" w:gutter="0"/>
          <w:cols w:space="720"/>
        </w:sectPr>
      </w:pPr>
    </w:p>
    <w:p w14:paraId="3E078257" w14:textId="24BB9934" w:rsidR="004D693E" w:rsidRDefault="00C27DD5">
      <w:pPr>
        <w:pStyle w:val="BodyText"/>
        <w:spacing w:before="84" w:line="264" w:lineRule="auto"/>
        <w:ind w:right="277"/>
      </w:pPr>
      <w:r>
        <w:rPr>
          <w:color w:val="211F1F"/>
          <w:lang w:val="en-GB"/>
        </w:rPr>
        <w:t xml:space="preserve">Not all membership categories may be available at every Club or at all times. The Club may decide to stop offering certain categories.</w:t>
      </w:r>
      <w:r w:rsidR="00174CFF">
        <w:rPr>
          <w:color w:val="211F1F"/>
        </w:rPr>
        <w:t/>
      </w:r>
      <w:r>
        <w:rPr>
          <w:color w:val="211F1F"/>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4120204B" w14:textId="7AA90D02" w:rsidR="004D693E" w:rsidRDefault="00C27DD5">
      <w:pPr>
        <w:pStyle w:val="BodyText"/>
        <w:spacing w:before="88" w:line="264" w:lineRule="auto"/>
        <w:ind w:right="59"/>
      </w:pPr>
      <w:r>
        <w:rPr>
          <w:color w:val="211F1F"/>
          <w:lang w:val="en-GB"/>
        </w:rPr>
        <w:t xml:space="preserve">Your Membership begins on the date you join and must continue throughout the Initial Period. It will then continue indefinitely until you terminate it by giving notice in the form and within the notice periods specified in the General Conditions of your Contract and in this Member Handbook, unless the Club terminates it earlier for any reason provided for in your Contract or this Member Handbook.</w:t>
      </w:r>
      <w:r w:rsidR="00174CFF">
        <w:rPr>
          <w:color w:val="211F1F"/>
        </w:rPr>
        <w:t/>
      </w:r>
      <w:r>
        <w:rPr>
          <w:color w:val="211F1F"/>
        </w:rPr>
        <w:t xml:space="preserve"/>
      </w:r>
      <w:r>
        <w:rPr>
          <w:color w:val="211F1F"/>
          <w:spacing w:val="40"/>
        </w:rPr>
        <w:t xml:space="preserve"/>
      </w:r>
      <w:r>
        <w:rPr>
          <w:color w:val="211F1F"/>
        </w:rPr>
        <w:t/>
      </w:r>
    </w:p>
    <w:p w14:paraId="0883AB2D" w14:textId="77777777" w:rsidR="004D693E" w:rsidRDefault="00C27DD5">
      <w:pPr>
        <w:pStyle w:val="BodyText"/>
        <w:spacing w:before="88"/>
      </w:pPr>
      <w:r>
        <w:rPr>
          <w:color w:val="211F1F"/>
          <w:lang w:val="en-GB"/>
        </w:rPr>
        <w:t>Both Lead Members and Linked Members may be either Standard Members or Flexible Members.</w:t>
      </w:r>
      <w:r>
        <w:rPr>
          <w:color w:val="211F1F"/>
          <w:spacing w:val="-3"/>
        </w:rPr>
        <w:t xml:space="preserve"/>
      </w:r>
      <w:r>
        <w:rPr>
          <w:color w:val="211F1F"/>
        </w:rPr>
        <w:t/>
      </w:r>
      <w:r>
        <w:rPr>
          <w:color w:val="211F1F"/>
          <w:spacing w:val="-3"/>
        </w:rPr>
        <w:t xml:space="preserve"/>
      </w:r>
      <w:r>
        <w:rPr>
          <w:color w:val="211F1F"/>
        </w:rPr>
        <w:t/>
      </w:r>
      <w:r>
        <w:rPr>
          <w:color w:val="211F1F"/>
          <w:spacing w:val="1"/>
        </w:rPr>
        <w:t xml:space="preserve"/>
      </w:r>
      <w:r>
        <w:rPr>
          <w:color w:val="211F1F"/>
        </w:rPr>
        <w:t/>
      </w:r>
      <w:r>
        <w:rPr>
          <w:color w:val="211F1F"/>
          <w:spacing w:val="1"/>
        </w:rPr>
        <w:t xml:space="preserve"/>
      </w:r>
      <w:r>
        <w:rPr>
          <w:color w:val="211F1F"/>
        </w:rPr>
        <w:t/>
      </w:r>
      <w:r>
        <w:rPr>
          <w:color w:val="211F1F"/>
          <w:spacing w:val="-2"/>
        </w:rPr>
        <w:t xml:space="preserve"/>
      </w:r>
      <w:r>
        <w:rPr>
          <w:color w:val="211F1F"/>
        </w:rPr>
        <w:t/>
      </w:r>
      <w:r>
        <w:rPr>
          <w:color w:val="211F1F"/>
          <w:spacing w:val="-3"/>
        </w:rPr>
        <w:t xml:space="preserve"/>
      </w:r>
      <w:r>
        <w:rPr>
          <w:color w:val="211F1F"/>
        </w:rPr>
        <w:t/>
      </w:r>
      <w:r>
        <w:rPr>
          <w:color w:val="211F1F"/>
          <w:spacing w:val="4"/>
        </w:rPr>
        <w:t xml:space="preserve"/>
      </w:r>
      <w:r>
        <w:rPr>
          <w:color w:val="211F1F"/>
        </w:rPr>
        <w:t/>
      </w:r>
      <w:r>
        <w:rPr>
          <w:color w:val="211F1F"/>
          <w:spacing w:val="-3"/>
        </w:rPr>
        <w:t xml:space="preserve"/>
      </w:r>
      <w:r>
        <w:rPr>
          <w:color w:val="211F1F"/>
        </w:rPr>
        <w:t/>
      </w:r>
      <w:r>
        <w:rPr>
          <w:color w:val="211F1F"/>
          <w:spacing w:val="-2"/>
        </w:rPr>
        <w:t xml:space="preserve"/>
      </w:r>
      <w:r>
        <w:rPr>
          <w:color w:val="211F1F"/>
        </w:rPr>
        <w:t/>
      </w:r>
      <w:r>
        <w:rPr>
          <w:color w:val="211F1F"/>
          <w:spacing w:val="-1"/>
        </w:rPr>
        <w:t xml:space="preserve"/>
      </w:r>
      <w:r>
        <w:rPr>
          <w:color w:val="211F1F"/>
        </w:rPr>
        <w:t/>
      </w:r>
      <w:r>
        <w:rPr>
          <w:color w:val="211F1F"/>
          <w:spacing w:val="-1"/>
        </w:rPr>
        <w:t xml:space="preserve"/>
      </w:r>
      <w:r>
        <w:rPr>
          <w:color w:val="211F1F"/>
        </w:rPr>
        <w:t/>
      </w:r>
      <w:r>
        <w:rPr>
          <w:color w:val="211F1F"/>
          <w:spacing w:val="-2"/>
        </w:rPr>
        <w:t xml:space="preserve"/>
      </w:r>
      <w:r>
        <w:rPr>
          <w:color w:val="211F1F"/>
        </w:rPr>
        <w:t/>
      </w:r>
      <w:r>
        <w:rPr>
          <w:color w:val="211F1F"/>
          <w:spacing w:val="-2"/>
        </w:rPr>
        <w:t xml:space="preserve"/>
      </w:r>
    </w:p>
    <w:p w14:paraId="3E4A8D3A" w14:textId="77777777" w:rsidR="004D693E" w:rsidRDefault="004D693E">
      <w:pPr>
        <w:pStyle w:val="BodyText"/>
        <w:spacing w:before="203"/>
        <w:ind w:left="0"/>
        <w:jc w:val="left"/>
      </w:pPr>
    </w:p>
    <w:p w14:paraId="4D18C688" w14:textId="396F8C10" w:rsidR="004D693E" w:rsidRDefault="00C27DD5">
      <w:pPr>
        <w:pStyle w:val="Heading2"/>
        <w:spacing w:before="1"/>
      </w:pPr>
      <w:r>
        <w:rPr>
          <w:color w:val="211F1F"/>
          <w:w w:val="85"/>
          <w:lang w:val="en-GB"/>
        </w:rPr>
        <w:t>Standard Member</w:t>
      </w:r>
      <w:r>
        <w:rPr>
          <w:color w:val="211F1F"/>
          <w:spacing w:val="1"/>
        </w:rPr>
        <w:t xml:space="preserve"/>
      </w:r>
      <w:r>
        <w:rPr>
          <w:color w:val="211F1F"/>
          <w:spacing w:val="-2"/>
          <w:w w:val="95"/>
        </w:rPr>
        <w:t/>
      </w:r>
      <w:r w:rsidR="00D6284F">
        <w:rPr>
          <w:color w:val="211F1F"/>
          <w:spacing w:val="-2"/>
          <w:w w:val="95"/>
        </w:rPr>
        <w:t/>
      </w:r>
      <w:r>
        <w:rPr>
          <w:color w:val="211F1F"/>
          <w:spacing w:val="-2"/>
          <w:w w:val="95"/>
        </w:rPr>
        <w:t/>
      </w:r>
    </w:p>
    <w:p w14:paraId="4A852ECA" w14:textId="77777777" w:rsidR="004D693E" w:rsidRDefault="00C27DD5">
      <w:pPr>
        <w:pStyle w:val="BodyText"/>
        <w:spacing w:before="115" w:line="264" w:lineRule="auto"/>
        <w:ind w:right="262"/>
      </w:pPr>
      <w:r>
        <w:rPr>
          <w:color w:val="211F1F"/>
          <w:lang w:val="en-GB"/>
        </w:rPr>
        <w:t>A Standard Member is a Member whose “Initial Period” begins on the first day of the month following the joining date and ends 12 months after the first day of the month following the joining date.</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7260DDFC" w14:textId="77777777" w:rsidR="004D693E" w:rsidRDefault="004D693E">
      <w:pPr>
        <w:pStyle w:val="BodyText"/>
        <w:spacing w:before="230"/>
        <w:ind w:left="0"/>
        <w:jc w:val="left"/>
      </w:pPr>
    </w:p>
    <w:p w14:paraId="09310E40" w14:textId="77777777" w:rsidR="004D693E" w:rsidRDefault="00C27DD5">
      <w:pPr>
        <w:pStyle w:val="Heading2"/>
      </w:pPr>
      <w:r>
        <w:rPr>
          <w:color w:val="211F1F"/>
          <w:w w:val="85"/>
          <w:lang w:val="en-GB"/>
        </w:rPr>
        <w:t>Flexible Member</w:t>
      </w:r>
      <w:r>
        <w:rPr>
          <w:color w:val="211F1F"/>
          <w:spacing w:val="-1"/>
        </w:rPr>
        <w:t xml:space="preserve"/>
      </w:r>
      <w:r>
        <w:rPr>
          <w:color w:val="211F1F"/>
          <w:spacing w:val="-2"/>
          <w:w w:val="95"/>
        </w:rPr>
        <w:t/>
      </w:r>
    </w:p>
    <w:p w14:paraId="39FC70E9" w14:textId="77777777" w:rsidR="004D693E" w:rsidRDefault="00C27DD5">
      <w:pPr>
        <w:pStyle w:val="BodyText"/>
        <w:spacing w:before="117" w:line="264" w:lineRule="auto"/>
        <w:ind w:right="1037"/>
      </w:pPr>
      <w:r>
        <w:rPr>
          <w:color w:val="211F1F"/>
          <w:lang w:val="en-GB"/>
        </w:rPr>
        <w:t xml:space="preserve">A Flexible Member is a Member whose “Initial Period” begins on the first day of the month following the joining date and ends 3 months after the first day of the month following the joining date.</w:t>
      </w:r>
      <w:r>
        <w:rPr>
          <w:color w:val="211F1F"/>
          <w:spacing w:val="-2"/>
        </w:rPr>
        <w:t/>
      </w:r>
    </w:p>
    <w:p w14:paraId="2484754F" w14:textId="77777777" w:rsidR="004D693E" w:rsidRDefault="00C27DD5">
      <w:pPr>
        <w:pStyle w:val="Heading2"/>
      </w:pPr>
      <w:r>
        <w:rPr>
          <w:color w:val="211F1F"/>
          <w:w w:val="90"/>
          <w:lang w:val="en-GB"/>
        </w:rPr>
        <w:t>Automatic renewal and minimum term</w:t>
      </w:r>
    </w:p>
    <w:p w14:paraId="4B44AA96" w14:textId="2B7F3418" w:rsidR="00EB5C79" w:rsidRDefault="007B07CE">
      <w:pPr>
        <w:pStyle w:val="BodyText"/>
        <w:spacing w:before="90" w:line="264" w:lineRule="auto"/>
        <w:ind w:right="262"/>
      </w:pPr>
      <w:r>
        <w:rPr>
          <w:color w:val="211F1F"/>
          <w:lang w:val="en-GB"/>
        </w:rPr>
        <w:t>After the Initial Period, your Membership will renew automatically: by calendar month under a Flexible Contract and in three-month periods under a Standard Contract, unless you give notice in accordance with the Voluntary Termination section. If you request termination before the end of the Initial Period, other than for one of the justified early-termination reasons set out in this Handbook, you must pay the remaining monthly fees needed to complete the agreed minimum term (12 months for a Standard Contract and 3 months for a Flexible Contract).</w:t>
      </w:r>
      <w:r>
        <w:rPr>
          <w:color w:val="211F1F"/>
        </w:rPr>
        <w:t/>
      </w:r>
    </w:p>
    <w:p w14:paraId="5D5E1B07" w14:textId="77777777" w:rsidR="004D693E" w:rsidRDefault="004D693E">
      <w:pPr>
        <w:pStyle w:val="BodyText"/>
        <w:ind w:left="0"/>
        <w:jc w:val="left"/>
      </w:pPr>
    </w:p>
    <w:p w14:paraId="7E3FD440" w14:textId="77777777" w:rsidR="004D693E" w:rsidRDefault="004D693E">
      <w:pPr>
        <w:pStyle w:val="BodyText"/>
        <w:spacing w:before="3"/>
        <w:ind w:left="0"/>
        <w:jc w:val="left"/>
      </w:pPr>
    </w:p>
    <w:p w14:paraId="71BE8CFD" w14:textId="77777777" w:rsidR="004D693E" w:rsidRDefault="00C27DD5">
      <w:pPr>
        <w:pStyle w:val="Heading2"/>
      </w:pPr>
      <w:r>
        <w:rPr>
          <w:color w:val="211F1F"/>
          <w:w w:val="90"/>
          <w:lang w:val="en-GB"/>
        </w:rPr>
        <w:t>Joining as a Member</w:t>
      </w:r>
      <w:r>
        <w:rPr>
          <w:color w:val="211F1F"/>
        </w:rPr>
        <w:t xml:space="preserve"/>
      </w:r>
      <w:r>
        <w:rPr>
          <w:color w:val="211F1F"/>
          <w:w w:val="90"/>
        </w:rPr>
        <w:t/>
      </w:r>
      <w:r>
        <w:rPr>
          <w:color w:val="211F1F"/>
          <w:spacing w:val="5"/>
        </w:rPr>
        <w:t xml:space="preserve"/>
      </w:r>
      <w:r>
        <w:rPr>
          <w:color w:val="211F1F"/>
          <w:spacing w:val="-2"/>
          <w:w w:val="90"/>
        </w:rPr>
        <w:t/>
      </w:r>
    </w:p>
    <w:p w14:paraId="3633BBEC" w14:textId="77777777" w:rsidR="004D693E" w:rsidRDefault="00C27DD5">
      <w:pPr>
        <w:pStyle w:val="BodyText"/>
        <w:spacing w:before="115" w:line="264" w:lineRule="auto"/>
        <w:jc w:val="left"/>
      </w:pPr>
      <w:r>
        <w:rPr>
          <w:color w:val="211F1F"/>
          <w:lang w:val="en-GB"/>
        </w:rPr>
        <w:t>When you join, you must pay the Administration Fees and Joining Fees and regularly pay the applicable monthly membership fees.</w:t>
      </w:r>
      <w:r>
        <w:rPr>
          <w:color w:val="211F1F"/>
          <w:spacing w:val="68"/>
        </w:rPr>
        <w:t xml:space="preserve"/>
      </w:r>
      <w:r>
        <w:rPr>
          <w:color w:val="211F1F"/>
        </w:rPr>
        <w:t/>
      </w:r>
      <w:r>
        <w:rPr>
          <w:color w:val="211F1F"/>
          <w:spacing w:val="68"/>
        </w:rPr>
        <w:t xml:space="preserve"/>
      </w:r>
      <w:r>
        <w:rPr>
          <w:color w:val="211F1F"/>
        </w:rPr>
        <w:t/>
      </w:r>
      <w:r>
        <w:rPr>
          <w:color w:val="211F1F"/>
          <w:spacing w:val="67"/>
        </w:rPr>
        <w:t xml:space="preserve"/>
      </w:r>
      <w:r>
        <w:rPr>
          <w:color w:val="211F1F"/>
        </w:rPr>
        <w:t/>
      </w:r>
      <w:r>
        <w:rPr>
          <w:color w:val="211F1F"/>
          <w:spacing w:val="63"/>
        </w:rPr>
        <w:t xml:space="preserve"/>
      </w:r>
      <w:r>
        <w:rPr>
          <w:color w:val="211F1F"/>
        </w:rPr>
        <w:t/>
      </w:r>
      <w:r>
        <w:rPr>
          <w:color w:val="211F1F"/>
          <w:spacing w:val="67"/>
        </w:rPr>
        <w:t xml:space="preserve"/>
      </w:r>
      <w:r>
        <w:rPr>
          <w:color w:val="211F1F"/>
        </w:rPr>
        <w:t/>
      </w:r>
      <w:r>
        <w:rPr>
          <w:color w:val="211F1F"/>
          <w:spacing w:val="67"/>
        </w:rPr>
        <w:t xml:space="preserve"/>
      </w:r>
      <w:r>
        <w:rPr>
          <w:color w:val="211F1F"/>
        </w:rPr>
        <w:t/>
      </w:r>
      <w:r>
        <w:rPr>
          <w:color w:val="211F1F"/>
          <w:spacing w:val="65"/>
        </w:rPr>
        <w:t xml:space="preserve"/>
      </w:r>
      <w:r>
        <w:rPr>
          <w:color w:val="211F1F"/>
        </w:rPr>
        <w:t/>
      </w:r>
      <w:r>
        <w:rPr>
          <w:color w:val="211F1F"/>
          <w:spacing w:val="68"/>
        </w:rPr>
        <w:t xml:space="preserve"/>
      </w:r>
      <w:r>
        <w:rPr>
          <w:color w:val="211F1F"/>
        </w:rPr>
        <w:t/>
      </w:r>
      <w:r>
        <w:rPr>
          <w:color w:val="211F1F"/>
          <w:spacing w:val="68"/>
        </w:rPr>
        <w:t xml:space="preserve"/>
      </w:r>
      <w:r>
        <w:rPr>
          <w:color w:val="211F1F"/>
        </w:rPr>
        <w:t/>
      </w:r>
      <w:r>
        <w:rPr>
          <w:color w:val="211F1F"/>
          <w:spacing w:val="70"/>
        </w:rPr>
        <w:t xml:space="preserve"/>
      </w:r>
      <w:r>
        <w:rPr>
          <w:color w:val="211F1F"/>
        </w:rPr>
        <w:t/>
      </w:r>
      <w:r>
        <w:rPr>
          <w:color w:val="211F1F"/>
          <w:spacing w:val="63"/>
        </w:rPr>
        <w:t xml:space="preserve"/>
      </w:r>
      <w:r>
        <w:rPr>
          <w:color w:val="211F1F"/>
        </w:rPr>
        <w:t/>
      </w:r>
      <w:r>
        <w:rPr>
          <w:color w:val="211F1F"/>
          <w:spacing w:val="68"/>
        </w:rPr>
        <w:t xml:space="preserve"/>
      </w:r>
      <w:r>
        <w:rPr>
          <w:color w:val="211F1F"/>
        </w:rPr>
        <w:t/>
      </w:r>
      <w:r>
        <w:rPr>
          <w:color w:val="211F1F"/>
          <w:spacing w:val="69"/>
        </w:rPr>
        <w:t xml:space="preserve"/>
      </w:r>
      <w:r>
        <w:rPr>
          <w:color w:val="211F1F"/>
        </w:rPr>
        <w:t/>
      </w:r>
      <w:r>
        <w:rPr>
          <w:color w:val="211F1F"/>
          <w:spacing w:val="64"/>
        </w:rPr>
        <w:t xml:space="preserve"/>
      </w:r>
      <w:r>
        <w:rPr>
          <w:color w:val="211F1F"/>
        </w:rPr>
        <w:t/>
      </w:r>
      <w:r>
        <w:rPr>
          <w:color w:val="211F1F"/>
          <w:spacing w:val="69"/>
        </w:rPr>
        <w:t xml:space="preserve"/>
      </w:r>
      <w:r>
        <w:rPr>
          <w:color w:val="211F1F"/>
        </w:rPr>
        <w:t/>
      </w:r>
      <w:r>
        <w:rPr>
          <w:color w:val="211F1F"/>
          <w:spacing w:val="65"/>
        </w:rPr>
        <w:t xml:space="preserve"/>
      </w:r>
      <w:r>
        <w:rPr>
          <w:color w:val="211F1F"/>
        </w:rPr>
        <w:t/>
      </w:r>
    </w:p>
    <w:p w14:paraId="79BD29DE" w14:textId="35AA6F5A" w:rsidR="004D693E" w:rsidRDefault="00C27DD5">
      <w:pPr>
        <w:pStyle w:val="BodyText"/>
        <w:spacing w:before="90" w:line="264" w:lineRule="auto"/>
        <w:jc w:val="left"/>
      </w:pPr>
      <w:r>
        <w:rPr>
          <w:color w:val="211F1F"/>
          <w:lang w:val="en-GB"/>
        </w:rPr>
        <w:t>Costs and expenses arising from non-payment will be charged on any bill not paid when due. Information about this charge is available from your Club.</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w:r>
    </w:p>
    <w:p w14:paraId="3B2C3610" w14:textId="2185FD9C" w:rsidR="00C21B09" w:rsidRDefault="00C27DD5" w:rsidP="00C21B09">
      <w:pPr>
        <w:pStyle w:val="BodyText"/>
        <w:spacing w:before="90" w:line="264" w:lineRule="auto"/>
        <w:ind w:right="262"/>
      </w:pPr>
      <w:r>
        <w:rPr>
          <w:color w:val="211F1F"/>
          <w:lang w:val="en-GB"/>
        </w:rPr>
        <w:t>Failure to pay two monthly fees will result in access and the benefits of David Lloyd Club Membership being blocked. This temporary block for non-payment does not terminate Membership, interrupt the automatic renewal described in this section, or release the Member from the obligation to continue paying the relevant fees unless and until the Member gives notice of termination in accordance with the Voluntary Termination section.</w:t>
      </w:r>
      <w:r>
        <w:rPr>
          <w:color w:val="211F1F"/>
          <w:spacing w:val="36"/>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9"/>
        </w:rPr>
        <w:t xml:space="preserve"/>
      </w:r>
      <w:r w:rsidR="00F64032">
        <w:rPr>
          <w:color w:val="211F1F"/>
        </w:rPr>
        <w:t xml:space="preserve"/>
      </w:r>
      <w:r>
        <w:rPr>
          <w:color w:val="211F1F"/>
        </w:rPr>
        <w:t/>
      </w:r>
      <w:r>
        <w:rPr>
          <w:color w:val="211F1F"/>
          <w:spacing w:val="40"/>
        </w:rPr>
        <w:t xml:space="preserve"/>
      </w:r>
      <w:r>
        <w:rPr>
          <w:color w:val="211F1F"/>
        </w:rPr>
        <w:t/>
      </w:r>
      <w:r w:rsidR="00C21B09">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63"/>
        </w:rPr>
        <w:t xml:space="preserve"/>
      </w:r>
      <w:r>
        <w:rPr>
          <w:color w:val="211F1F"/>
        </w:rPr>
        <w:t xml:space="preserve"/>
      </w:r>
      <w:r w:rsidR="00174CFF">
        <w:rPr>
          <w:color w:val="211F1F"/>
          <w:spacing w:val="-2"/>
        </w:rPr>
        <w:t/>
      </w:r>
      <w:r w:rsidR="00C21B09">
        <w:rPr>
          <w:color w:val="211F1F"/>
        </w:rPr>
        <w:t/>
      </w:r>
      <w:r w:rsidR="00F64032">
        <w:rPr>
          <w:color w:val="211F1F"/>
        </w:rPr>
        <w:t/>
      </w:r>
      <w:r w:rsidR="00C21B09">
        <w:rPr>
          <w:color w:val="211F1F"/>
        </w:rPr>
        <w:t xml:space="preserve"/>
      </w:r>
    </w:p>
    <w:p w14:paraId="68FC2162" w14:textId="2A22E8D1" w:rsidR="004D693E" w:rsidRDefault="004D693E">
      <w:pPr>
        <w:pStyle w:val="BodyText"/>
        <w:spacing w:before="90" w:line="261" w:lineRule="auto"/>
        <w:jc w:val="left"/>
      </w:pPr>
    </w:p>
    <w:p w14:paraId="3D4E5D23" w14:textId="77777777" w:rsidR="004D693E" w:rsidRDefault="00C27DD5">
      <w:pPr>
        <w:pStyle w:val="BodyText"/>
        <w:spacing w:before="89" w:line="264" w:lineRule="auto"/>
        <w:jc w:val="left"/>
      </w:pPr>
      <w:r>
        <w:rPr>
          <w:color w:val="211F1F"/>
          <w:lang w:val="en-GB"/>
        </w:rPr>
        <w:t>All Members must notify reception immediately of any change to their email address, contact telephone number or home address.</w:t>
      </w:r>
      <w:r>
        <w:rPr>
          <w:color w:val="211F1F"/>
          <w:spacing w:val="39"/>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p>
    <w:p w14:paraId="0257C9BB" w14:textId="77777777" w:rsidR="004D693E" w:rsidRDefault="00C27DD5">
      <w:pPr>
        <w:pStyle w:val="BodyText"/>
        <w:spacing w:before="88"/>
        <w:jc w:val="left"/>
      </w:pPr>
      <w:r>
        <w:rPr>
          <w:color w:val="211F1F"/>
          <w:lang w:val="en-GB"/>
        </w:rPr>
        <w:t>You may have to pay a Joining Fee when applying to become a Member.</w:t>
      </w:r>
      <w:r>
        <w:rPr>
          <w:color w:val="211F1F"/>
          <w:spacing w:val="10"/>
        </w:rPr>
        <w:t xml:space="preserve"/>
      </w:r>
      <w:r>
        <w:rPr>
          <w:color w:val="211F1F"/>
        </w:rPr>
        <w:t/>
      </w:r>
      <w:r>
        <w:rPr>
          <w:color w:val="211F1F"/>
          <w:spacing w:val="11"/>
        </w:rPr>
        <w:t xml:space="preserve"/>
      </w:r>
      <w:r>
        <w:rPr>
          <w:color w:val="211F1F"/>
        </w:rPr>
        <w:t/>
      </w:r>
      <w:r>
        <w:rPr>
          <w:color w:val="211F1F"/>
          <w:spacing w:val="7"/>
        </w:rPr>
        <w:t xml:space="preserve"/>
      </w:r>
      <w:r>
        <w:rPr>
          <w:color w:val="211F1F"/>
        </w:rPr>
        <w:t/>
      </w:r>
      <w:r>
        <w:rPr>
          <w:color w:val="211F1F"/>
          <w:spacing w:val="9"/>
        </w:rPr>
        <w:t xml:space="preserve"/>
      </w:r>
      <w:r>
        <w:rPr>
          <w:color w:val="211F1F"/>
        </w:rPr>
        <w:t/>
      </w:r>
      <w:r>
        <w:rPr>
          <w:color w:val="211F1F"/>
          <w:spacing w:val="14"/>
        </w:rPr>
        <w:t xml:space="preserve"/>
      </w:r>
      <w:r>
        <w:rPr>
          <w:color w:val="211F1F"/>
        </w:rPr>
        <w:t/>
      </w:r>
      <w:r>
        <w:rPr>
          <w:color w:val="211F1F"/>
          <w:spacing w:val="11"/>
        </w:rPr>
        <w:t xml:space="preserve"/>
      </w:r>
      <w:r>
        <w:rPr>
          <w:color w:val="211F1F"/>
        </w:rPr>
        <w:t/>
      </w:r>
      <w:r>
        <w:rPr>
          <w:color w:val="211F1F"/>
          <w:spacing w:val="14"/>
        </w:rPr>
        <w:t xml:space="preserve"/>
      </w:r>
      <w:r>
        <w:rPr>
          <w:color w:val="211F1F"/>
        </w:rPr>
        <w:t/>
      </w:r>
      <w:r>
        <w:rPr>
          <w:color w:val="211F1F"/>
          <w:spacing w:val="8"/>
        </w:rPr>
        <w:t xml:space="preserve"/>
      </w:r>
      <w:r>
        <w:rPr>
          <w:color w:val="211F1F"/>
        </w:rPr>
        <w:t/>
      </w:r>
      <w:r>
        <w:rPr>
          <w:color w:val="211F1F"/>
          <w:spacing w:val="16"/>
        </w:rPr>
        <w:t xml:space="preserve"/>
      </w:r>
      <w:r>
        <w:rPr>
          <w:color w:val="211F1F"/>
        </w:rPr>
        <w:t/>
      </w:r>
      <w:r>
        <w:rPr>
          <w:color w:val="211F1F"/>
          <w:spacing w:val="7"/>
        </w:rPr>
        <w:t xml:space="preserve"/>
      </w:r>
      <w:r>
        <w:rPr>
          <w:color w:val="211F1F"/>
        </w:rPr>
        <w:t/>
      </w:r>
      <w:r>
        <w:rPr>
          <w:color w:val="211F1F"/>
          <w:spacing w:val="12"/>
        </w:rPr>
        <w:t xml:space="preserve"/>
      </w:r>
      <w:r>
        <w:rPr>
          <w:color w:val="211F1F"/>
        </w:rPr>
        <w:t/>
      </w:r>
      <w:r>
        <w:rPr>
          <w:color w:val="211F1F"/>
          <w:spacing w:val="10"/>
        </w:rPr>
        <w:t xml:space="preserve"/>
      </w:r>
      <w:r>
        <w:rPr>
          <w:color w:val="211F1F"/>
        </w:rPr>
        <w:t/>
      </w:r>
      <w:r>
        <w:rPr>
          <w:color w:val="211F1F"/>
          <w:spacing w:val="12"/>
        </w:rPr>
        <w:t xml:space="preserve"/>
      </w:r>
      <w:r>
        <w:rPr>
          <w:color w:val="211F1F"/>
        </w:rPr>
        <w:t/>
      </w:r>
      <w:r>
        <w:rPr>
          <w:color w:val="211F1F"/>
          <w:spacing w:val="13"/>
        </w:rPr>
        <w:t xml:space="preserve"/>
      </w:r>
      <w:r>
        <w:rPr>
          <w:color w:val="211F1F"/>
          <w:spacing w:val="-2"/>
        </w:rPr>
        <w:t/>
      </w:r>
    </w:p>
    <w:p w14:paraId="7CE2BF61" w14:textId="77777777" w:rsidR="004D693E" w:rsidRDefault="00C27DD5">
      <w:pPr>
        <w:pStyle w:val="BodyText"/>
        <w:spacing w:before="113" w:line="264" w:lineRule="auto"/>
        <w:ind w:right="361"/>
      </w:pPr>
      <w:r>
        <w:rPr>
          <w:color w:val="211F1F"/>
          <w:lang w:val="en-GB"/>
        </w:rPr>
        <w:t>If you request a membership discount because you meet a special condition, for example because you work for a particular company, you must prove that you meet that condition before we apply the discount. We may periodically ask you for proof that you continue to meet the condition entitling you to the discount.</w:t>
      </w:r>
      <w:r>
        <w:rPr>
          <w:color w:val="211F1F"/>
          <w:spacing w:val="35"/>
        </w:rPr>
        <w:t xml:space="preserve"/>
      </w:r>
      <w:r>
        <w:rPr>
          <w:color w:val="211F1F"/>
        </w:rPr>
        <w:t/>
      </w:r>
      <w:r>
        <w:rPr>
          <w:color w:val="211F1F"/>
          <w:spacing w:val="26"/>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21D4F224" w14:textId="77777777" w:rsidR="004D693E" w:rsidRDefault="00C27DD5">
      <w:pPr>
        <w:pStyle w:val="BodyText"/>
        <w:spacing w:before="86" w:line="264" w:lineRule="auto"/>
        <w:ind w:right="240"/>
      </w:pPr>
      <w:r>
        <w:rPr>
          <w:color w:val="211F1F"/>
          <w:lang w:val="en-GB"/>
        </w:rPr>
        <w:t>You must pay an amount covering your membership fee from the joining date until the first day of the following month. If you join after the 20th day of the month, you must pay for the remainder of that month and the following month in full.</w:t>
      </w:r>
      <w:r>
        <w:rPr>
          <w:color w:val="211F1F"/>
          <w:spacing w:val="22"/>
        </w:rPr>
        <w:t xml:space="preserve"/>
      </w:r>
      <w:r>
        <w:rPr>
          <w:color w:val="211F1F"/>
        </w:rPr>
        <w:t/>
      </w:r>
      <w:r>
        <w:rPr>
          <w:color w:val="211F1F"/>
          <w:spacing w:val="20"/>
        </w:rPr>
        <w:t xml:space="preserve"/>
      </w:r>
      <w:r>
        <w:rPr>
          <w:color w:val="211F1F"/>
        </w:rPr>
        <w:t/>
      </w:r>
      <w:r>
        <w:rPr>
          <w:color w:val="211F1F"/>
          <w:spacing w:val="26"/>
        </w:rPr>
        <w:t xml:space="preserve"/>
      </w:r>
      <w:r>
        <w:rPr>
          <w:color w:val="211F1F"/>
        </w:rPr>
        <w:t/>
      </w:r>
      <w:r>
        <w:rPr>
          <w:color w:val="211F1F"/>
          <w:spacing w:val="18"/>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18"/>
        </w:rPr>
        <w:t xml:space="preserve"/>
      </w:r>
      <w:r>
        <w:rPr>
          <w:color w:val="211F1F"/>
        </w:rPr>
        <w:t/>
      </w:r>
      <w:r>
        <w:rPr>
          <w:color w:val="211F1F"/>
          <w:spacing w:val="23"/>
        </w:rPr>
        <w:t xml:space="preserve"/>
      </w:r>
      <w:r>
        <w:rPr>
          <w:color w:val="211F1F"/>
        </w:rPr>
        <w:t/>
      </w:r>
    </w:p>
    <w:p w14:paraId="18C324A1" w14:textId="77777777" w:rsidR="00174CFF" w:rsidRDefault="00174CFF">
      <w:pPr>
        <w:rPr>
          <w:color w:val="211F1F"/>
          <w:sz w:val="20"/>
          <w:szCs w:val="20"/>
        </w:rPr>
      </w:pPr>
      <w:r>
        <w:rPr>
          <w:color w:val="211F1F"/>
        </w:rPr>
        <w:br w:type="page"/>
      </w:r>
    </w:p>
    <w:p w14:paraId="015A09E7" w14:textId="3C72BCD6" w:rsidR="004D693E" w:rsidRDefault="00C27DD5">
      <w:pPr>
        <w:pStyle w:val="BodyText"/>
        <w:spacing w:before="90" w:line="261" w:lineRule="auto"/>
        <w:ind w:right="555"/>
      </w:pPr>
      <w:r>
        <w:rPr>
          <w:color w:val="211F1F"/>
          <w:lang w:val="en-GB"/>
        </w:rPr>
        <w:t xml:space="preserve">When you and anyone linked to your Membership join the Club, you and each linked person must provide a photograph so that we can verify your identities whenever you enter your Club.</w:t>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w:r>
    </w:p>
    <w:p w14:paraId="3D534244" w14:textId="59BE71E4" w:rsidR="00EB5C79" w:rsidRDefault="007B07CE">
      <w:pPr>
        <w:pStyle w:val="BodyText"/>
        <w:spacing w:before="90" w:line="261" w:lineRule="auto"/>
        <w:ind w:right="555"/>
      </w:pPr>
      <w:r>
        <w:rPr>
          <w:color w:val="211F1F"/>
          <w:lang w:val="en-GB"/>
        </w:rPr>
        <w:t xml:space="preserve">The Club will process the Member's image/photograph to issue an identification card, verify Membership and prevent misuse or impersonation. The legal basis for processing is performance of the membership relationship and/or the Club's legitimate interest in ensuring proper access to and use of its facilities or services. The photograph will be retained for the duration of Membership and, where applicable, for the periods necessary to address legal liability. Members may exercise their rights of access, rectification, erasure, objection, restriction and portability by contacting the Club at [email/address]. Data will not be disclosed to third parties except where required by law or where necessary service providers act under a data-processing agreement.</w:t>
      </w:r>
      <w:r w:rsidR="00174CFF">
        <w:rPr>
          <w:color w:val="211F1F"/>
        </w:rPr>
        <w:t/>
      </w:r>
      <w:r>
        <w:rPr>
          <w:color w:val="211F1F"/>
        </w:rPr>
        <w:t xml:space="preserve"/>
      </w:r>
      <w:proofErr w:type="gramStart"/>
      <w:r>
        <w:rPr>
          <w:color w:val="211F1F"/>
        </w:rPr>
        <w:t/>
      </w:r>
      <w:proofErr w:type="gramEnd"/>
      <w:r>
        <w:rPr>
          <w:color w:val="211F1F"/>
        </w:rPr>
        <w:t xml:space="preserve"/>
      </w:r>
      <w:r w:rsidR="00174CFF">
        <w:rPr>
          <w:color w:val="211F1F"/>
        </w:rPr>
        <w:t/>
      </w:r>
      <w:r>
        <w:rPr>
          <w:color w:val="211F1F"/>
        </w:rPr>
        <w:t xml:space="preserve"/>
      </w:r>
      <w:r>
        <w:rPr>
          <w:color w:val="211F1F"/>
        </w:rPr>
        <w:t xml:space="preserve"/>
      </w:r>
      <w:r w:rsidR="00174CFF">
        <w:rPr>
          <w:color w:val="211F1F"/>
        </w:rPr>
        <w:t/>
      </w:r>
      <w:r>
        <w:rPr>
          <w:color w:val="211F1F"/>
        </w:rPr>
        <w:t xml:space="preserve"/>
      </w:r>
    </w:p>
    <w:p w14:paraId="3E21FE66" w14:textId="08BE8A2F" w:rsidR="00EB5C79" w:rsidRDefault="007B07CE">
      <w:pPr>
        <w:pStyle w:val="BodyText"/>
        <w:spacing w:before="93" w:line="264" w:lineRule="auto"/>
        <w:ind w:right="373"/>
      </w:pPr>
      <w:r>
        <w:rPr>
          <w:color w:val="211F1F"/>
          <w:lang w:val="en-GB"/>
        </w:rPr>
        <w:t>Right of withdrawal. You have the right to withdraw from the Contract within 14 calendar days without giving any reason. The withdrawal period expires 14 calendar days after the date on which the General Conditions are signed.</w:t>
      </w:r>
      <w:r>
        <w:rPr>
          <w:color w:val="211F1F"/>
        </w:rPr>
        <w:t xml:space="preserve"/>
      </w:r>
      <w:r>
        <w:rPr>
          <w:color w:val="211F1F"/>
        </w:rPr>
        <w:t/>
      </w:r>
      <w:r>
        <w:rPr>
          <w:color w:val="211F1F"/>
          <w:spacing w:val="18"/>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19"/>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20"/>
        </w:rPr>
        <w:t xml:space="preserve"/>
      </w:r>
      <w:r>
        <w:rPr>
          <w:color w:val="211F1F"/>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rPr>
        <w:t/>
      </w:r>
      <w:r>
        <w:rPr>
          <w:color w:val="211F1F"/>
          <w:spacing w:val="40"/>
        </w:rPr>
        <w:t xml:space="preserve"/>
      </w:r>
      <w:r>
        <w:rPr>
          <w:color w:val="211F1F"/>
          <w:spacing w:val="39"/>
        </w:rPr>
        <w:t xml:space="preserve"/>
      </w:r>
      <w:r>
        <w:rPr>
          <w:color w:val="211F1F"/>
          <w:spacing w:val="40"/>
        </w:rPr>
        <w:t xml:space="preserve"/>
      </w:r>
    </w:p>
    <w:p w14:paraId="392964C6" w14:textId="579AFE34" w:rsidR="00EB5C79" w:rsidRDefault="007B07CE">
      <w:pPr>
        <w:pStyle w:val="BodyText"/>
        <w:spacing w:before="88" w:line="264" w:lineRule="auto"/>
        <w:ind w:right="689"/>
      </w:pPr>
      <w:r>
        <w:rPr>
          <w:color w:val="211F1F"/>
          <w:lang w:val="en-GB"/>
        </w:rPr>
        <w:t>To exercise the right of withdrawal, you must notify the Club of your decision through an unequivocal statement, for example a letter sent by post, fax or email to the address shown at www.davidlloyd.es. To meet the withdrawal deadline, it is sufficient to send the notice before that deadline expires.</w:t>
      </w:r>
      <w:r>
        <w:rPr>
          <w:color w:val="211F1F"/>
        </w:rPr>
        <w:t xml:space="preserve"/>
      </w:r>
      <w:r>
        <w:rPr>
          <w:color w:val="211F1F"/>
        </w:rPr>
        <w:t xml:space="preserve"/>
      </w:r>
      <w:r w:rsidR="00174CFF">
        <w:rPr>
          <w:color w:val="211F1F"/>
        </w:rPr>
        <w:t/>
      </w:r>
      <w:r>
        <w:rPr>
          <w:color w:val="211F1F"/>
        </w:rPr>
        <w:t xml:space="preserve"/>
      </w:r>
      <w:r>
        <w:rPr>
          <w:color w:val="211F1F"/>
        </w:rPr>
        <w:t xml:space="preserve"/>
      </w:r>
      <w:r>
        <w:rPr>
          <w:color w:val="211F1F"/>
        </w:rPr>
        <w:t/>
      </w:r>
      <w:r>
        <w:rPr>
          <w:color w:val="211F1F"/>
        </w:rPr>
        <w:t xml:space="preserve"/>
      </w:r>
      <w:r>
        <w:rPr>
          <w:color w:val="211F1F"/>
        </w:rPr>
        <w:t/>
      </w:r>
      <w:r>
        <w:rPr>
          <w:color w:val="211F1F"/>
        </w:rPr>
        <w:t xml:space="preserve"/>
      </w:r>
      <w:r>
        <w:rPr>
          <w:color w:val="211F1F"/>
        </w:rPr>
        <w:t/>
      </w:r>
    </w:p>
    <w:p w14:paraId="040BD1FB" w14:textId="77777777" w:rsidR="00EB5C79" w:rsidRDefault="007B07CE">
      <w:pPr>
        <w:pStyle w:val="BodyText"/>
        <w:spacing w:before="88" w:line="264" w:lineRule="auto"/>
        <w:ind w:right="689"/>
      </w:pPr>
      <w:r>
        <w:rPr>
          <w:color w:val="211F1F"/>
          <w:lang w:val="en-GB"/>
        </w:rPr>
        <w:t>If you withdraw from the Contract, we will refund all payments received without undue delay and no later than 14 calendar days after we are informed of your decision. The refund will be made using the same payment method used for the original transaction unless you expressly agree otherwise, and you will not incur any costs as a result of the refund.</w:t>
      </w:r>
    </w:p>
    <w:p w14:paraId="548339B0" w14:textId="39C4DEC7" w:rsidR="00EB5C79" w:rsidRDefault="007B07CE">
      <w:pPr>
        <w:pStyle w:val="BodyText"/>
        <w:spacing w:before="88" w:line="264" w:lineRule="auto"/>
        <w:ind w:right="689"/>
      </w:pPr>
      <w:r>
        <w:rPr>
          <w:color w:val="211F1F"/>
          <w:lang w:val="en-GB"/>
        </w:rPr>
        <w:t xml:space="preserve">If you requested and used access to the Club's facilities and services during the withdrawal period, you must pay a proportionate amount for the days actually used up to the time you notify us of your withdrawal.</w:t>
      </w:r>
      <w:r w:rsidR="00174CFF">
        <w:rPr>
          <w:color w:val="211F1F"/>
        </w:rPr>
        <w:t/>
      </w:r>
      <w:r>
        <w:rPr>
          <w:color w:val="211F1F"/>
        </w:rPr>
        <w:t xml:space="preserve"/>
      </w:r>
    </w:p>
    <w:p w14:paraId="352EF7DC" w14:textId="77777777" w:rsidR="004D693E" w:rsidRDefault="004D693E">
      <w:pPr>
        <w:pStyle w:val="BodyText"/>
        <w:spacing w:before="191"/>
        <w:ind w:left="0"/>
        <w:jc w:val="left"/>
      </w:pPr>
    </w:p>
    <w:p w14:paraId="65E784BE" w14:textId="77777777" w:rsidR="004D693E" w:rsidRDefault="00C27DD5">
      <w:pPr>
        <w:pStyle w:val="Heading2"/>
        <w:numPr>
          <w:ilvl w:val="1"/>
          <w:numId w:val="13"/>
        </w:numPr>
        <w:tabs>
          <w:tab w:val="left" w:pos="409"/>
        </w:tabs>
        <w:ind w:left="409" w:hanging="246"/>
        <w:rPr>
          <w:color w:val="211F1F"/>
        </w:rPr>
      </w:pPr>
      <w:r>
        <w:rPr>
          <w:color w:val="211F1F"/>
          <w:w w:val="90"/>
          <w:lang w:val="en-GB"/>
        </w:rPr>
        <w:t>Membership Card</w:t>
      </w:r>
      <w:r>
        <w:rPr>
          <w:color w:val="211F1F"/>
          <w:spacing w:val="-3"/>
        </w:rPr>
        <w:t xml:space="preserve"/>
      </w:r>
      <w:proofErr w:type="gramStart"/>
      <w:r>
        <w:rPr>
          <w:color w:val="211F1F"/>
          <w:w w:val="90"/>
        </w:rPr>
        <w:t/>
      </w:r>
      <w:proofErr w:type="gramEnd"/>
      <w:r>
        <w:rPr>
          <w:color w:val="211F1F"/>
          <w:spacing w:val="-3"/>
        </w:rPr>
        <w:t xml:space="preserve"/>
      </w:r>
      <w:r>
        <w:rPr>
          <w:color w:val="211F1F"/>
          <w:w w:val="90"/>
        </w:rPr>
        <w:t/>
      </w:r>
      <w:r>
        <w:rPr>
          <w:color w:val="211F1F"/>
          <w:spacing w:val="-4"/>
        </w:rPr>
        <w:t xml:space="preserve"/>
      </w:r>
      <w:r>
        <w:rPr>
          <w:color w:val="211F1F"/>
          <w:spacing w:val="-2"/>
          <w:w w:val="90"/>
        </w:rPr>
        <w:t/>
      </w:r>
    </w:p>
    <w:p w14:paraId="7DDC5459" w14:textId="263C20E3" w:rsidR="004D693E" w:rsidRDefault="00C27DD5">
      <w:pPr>
        <w:pStyle w:val="BodyText"/>
        <w:spacing w:before="115" w:line="264" w:lineRule="auto"/>
        <w:jc w:val="left"/>
      </w:pPr>
      <w:r>
        <w:rPr>
          <w:color w:val="211F1F"/>
          <w:lang w:val="en-GB"/>
        </w:rPr>
        <w:t>Once you have joined, you will receive a personal, non-transferable card confirming that you are a Club Member.</w:t>
      </w:r>
      <w:r>
        <w:rPr>
          <w:color w:val="211F1F"/>
          <w:spacing w:val="36"/>
        </w:rPr>
        <w:t xml:space="preserve"/>
      </w:r>
      <w:r>
        <w:rPr>
          <w:color w:val="211F1F"/>
        </w:rPr>
        <w:t/>
      </w:r>
      <w:r>
        <w:rPr>
          <w:color w:val="211F1F"/>
          <w:spacing w:val="36"/>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9"/>
        </w:rPr>
        <w:t xml:space="preserve"/>
      </w:r>
      <w:proofErr w:type="gramStart"/>
      <w:r>
        <w:rPr>
          <w:color w:val="211F1F"/>
        </w:rPr>
        <w:t/>
      </w:r>
      <w:proofErr w:type="gramEnd"/>
      <w:r>
        <w:rPr>
          <w:color w:val="211F1F"/>
        </w:rPr>
        <w:t/>
      </w:r>
      <w:r>
        <w:rPr>
          <w:color w:val="211F1F"/>
          <w:spacing w:val="37"/>
        </w:rPr>
        <w:t xml:space="preserve"/>
      </w:r>
      <w:r>
        <w:rPr>
          <w:color w:val="211F1F"/>
        </w:rPr>
        <w:t/>
      </w:r>
      <w:r>
        <w:rPr>
          <w:color w:val="211F1F"/>
          <w:spacing w:val="38"/>
        </w:rPr>
        <w:t xml:space="preserve"/>
      </w:r>
      <w:r>
        <w:rPr>
          <w:color w:val="211F1F"/>
        </w:rPr>
        <w:t/>
      </w:r>
      <w:r>
        <w:rPr>
          <w:color w:val="211F1F"/>
          <w:spacing w:val="35"/>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8"/>
        </w:rPr>
        <w:t xml:space="preserve"/>
      </w:r>
      <w:r>
        <w:rPr>
          <w:color w:val="211F1F"/>
        </w:rPr>
        <w:t/>
      </w:r>
      <w:r>
        <w:rPr>
          <w:color w:val="211F1F"/>
          <w:spacing w:val="40"/>
        </w:rPr>
        <w:t xml:space="preserve"/>
      </w:r>
      <w:r>
        <w:rPr>
          <w:color w:val="211F1F"/>
        </w:rPr>
        <w:t xml:space="preserve"/>
      </w:r>
      <w:r w:rsidR="00174CFF">
        <w:rPr>
          <w:color w:val="211F1F"/>
          <w:spacing w:val="-2"/>
        </w:rPr>
        <w:t/>
      </w:r>
      <w:r>
        <w:rPr>
          <w:color w:val="211F1F"/>
          <w:spacing w:val="-2"/>
        </w:rPr>
        <w:t/>
      </w:r>
    </w:p>
    <w:p w14:paraId="089CC6AF" w14:textId="33ACC446" w:rsidR="004D693E" w:rsidRDefault="00C27DD5">
      <w:pPr>
        <w:pStyle w:val="BodyText"/>
        <w:spacing w:before="90" w:line="264" w:lineRule="auto"/>
        <w:jc w:val="left"/>
      </w:pPr>
      <w:r>
        <w:rPr>
          <w:color w:val="211F1F"/>
          <w:lang w:val="en-GB"/>
        </w:rPr>
        <w:t>Only the Member may use the card, and it is required to access the facilities. You must show it whenever requested by Club Staff.</w:t>
      </w:r>
      <w:r>
        <w:rPr>
          <w:color w:val="211F1F"/>
          <w:spacing w:val="32"/>
        </w:rPr>
        <w:t xml:space="preserve"/>
      </w:r>
      <w:proofErr w:type="gramStart"/>
      <w:r>
        <w:rPr>
          <w:color w:val="211F1F"/>
        </w:rPr>
        <w:t/>
      </w:r>
      <w:proofErr w:type="gramEnd"/>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6"/>
        </w:rPr>
        <w:t xml:space="preserve"/>
      </w:r>
      <w:r>
        <w:rPr>
          <w:color w:val="211F1F"/>
        </w:rPr>
        <w:t/>
      </w:r>
      <w:r>
        <w:rPr>
          <w:color w:val="211F1F"/>
          <w:spacing w:val="32"/>
        </w:rPr>
        <w:t xml:space="preserve"/>
      </w:r>
      <w:r>
        <w:rPr>
          <w:color w:val="211F1F"/>
        </w:rPr>
        <w:t/>
      </w:r>
      <w:r>
        <w:rPr>
          <w:color w:val="211F1F"/>
          <w:spacing w:val="35"/>
        </w:rPr>
        <w:t xml:space="preserve"/>
      </w:r>
      <w:r>
        <w:rPr>
          <w:color w:val="211F1F"/>
        </w:rPr>
        <w:t/>
      </w:r>
      <w:r>
        <w:rPr>
          <w:color w:val="211F1F"/>
          <w:spacing w:val="33"/>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3"/>
        </w:rPr>
        <w:t xml:space="preserve"/>
      </w:r>
      <w:r>
        <w:rPr>
          <w:color w:val="211F1F"/>
        </w:rPr>
        <w:t/>
      </w:r>
      <w:r>
        <w:rPr>
          <w:color w:val="211F1F"/>
          <w:spacing w:val="34"/>
        </w:rPr>
        <w:t xml:space="preserve"/>
      </w:r>
      <w:r>
        <w:rPr>
          <w:color w:val="211F1F"/>
        </w:rPr>
        <w:t/>
      </w:r>
      <w:r>
        <w:rPr>
          <w:color w:val="211F1F"/>
          <w:spacing w:val="35"/>
        </w:rPr>
        <w:t xml:space="preserve"/>
      </w:r>
      <w:r>
        <w:rPr>
          <w:color w:val="211F1F"/>
        </w:rPr>
        <w:t xml:space="preserve"/>
      </w:r>
      <w:r w:rsidR="00174CFF">
        <w:rPr>
          <w:color w:val="211F1F"/>
        </w:rPr>
        <w:t/>
      </w:r>
      <w:r>
        <w:rPr>
          <w:color w:val="211F1F"/>
        </w:rPr>
        <w:t/>
      </w:r>
    </w:p>
    <w:p w14:paraId="78AC6A27" w14:textId="451AA4A2" w:rsidR="004D693E" w:rsidRDefault="00C27DD5">
      <w:pPr>
        <w:pStyle w:val="BodyText"/>
        <w:spacing w:before="79" w:line="285" w:lineRule="auto"/>
        <w:ind w:left="45" w:right="115" w:firstLine="120"/>
        <w:jc w:val="left"/>
      </w:pPr>
      <w:r>
        <w:rPr>
          <w:color w:val="211F1F"/>
          <w:lang w:val="en-GB"/>
        </w:rPr>
        <w:t xml:space="preserve">If your card is lost or stolen, you must notify Club Reception, where a replacement will be provided. A replacement card is subject to a charge in accordance with the rates then in force.</w:t>
      </w:r>
      <w:proofErr w:type="gramStart"/>
      <w:r>
        <w:rPr>
          <w:color w:val="211F1F"/>
        </w:rPr>
        <w:t/>
      </w:r>
      <w:proofErr w:type="gramEnd"/>
      <w:r>
        <w:rPr>
          <w:color w:val="211F1F"/>
        </w:rPr>
        <w:t xml:space="preserve"/>
      </w:r>
      <w:r w:rsidR="00174CFF">
        <w:rPr>
          <w:color w:val="211F1F"/>
        </w:rPr>
        <w:t/>
      </w:r>
      <w:r>
        <w:rPr>
          <w:color w:val="211F1F"/>
        </w:rPr>
        <w:t/>
      </w:r>
      <w:r>
        <w:rPr>
          <w:color w:val="211F1F"/>
          <w:spacing w:val="40"/>
        </w:rPr>
        <w:t xml:space="preserve"/>
      </w:r>
      <w:r>
        <w:rPr>
          <w:color w:val="211F1F"/>
        </w:rPr>
        <w:t/>
      </w:r>
      <w:r>
        <w:rPr>
          <w:color w:val="211F1F"/>
          <w:spacing w:val="40"/>
        </w:rPr>
        <w:t xml:space="preserve"/>
      </w:r>
      <w:proofErr w:type="gramStart"/>
      <w:r>
        <w:rPr>
          <w:color w:val="211F1F"/>
        </w:rPr>
        <w:t/>
      </w:r>
      <w:r>
        <w:rPr>
          <w:color w:val="211F1F"/>
          <w:spacing w:val="40"/>
        </w:rPr>
        <w:t xml:space="preserve"/>
      </w:r>
      <w:r>
        <w:rPr>
          <w:color w:val="211F1F"/>
        </w:rPr>
        <w:t/>
      </w:r>
      <w:proofErr w:type="gramEnd"/>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9715654" w14:textId="45BE60D0" w:rsidR="004D693E" w:rsidRDefault="00C27DD5">
      <w:pPr>
        <w:pStyle w:val="BodyText"/>
        <w:spacing w:before="68" w:line="264" w:lineRule="auto"/>
        <w:ind w:right="192"/>
      </w:pPr>
      <w:r>
        <w:rPr>
          <w:color w:val="211F1F"/>
          <w:lang w:val="en-GB"/>
        </w:rPr>
        <w:t>Use of a Membership Card by anyone other than its holder is classed as a very serious breach and will result in temporary suspension of the right to use the Club's facilities for one month and one day following the breach. The sanctioned Member must continue paying membership fees throughout the suspension.</w:t>
      </w:r>
      <w:r>
        <w:rPr>
          <w:color w:val="211F1F"/>
          <w:spacing w:val="16"/>
        </w:rPr>
        <w:t xml:space="preserve"/>
      </w:r>
      <w:r>
        <w:rPr>
          <w:color w:val="211F1F"/>
        </w:rPr>
        <w:t/>
      </w:r>
      <w:r>
        <w:rPr>
          <w:color w:val="211F1F"/>
          <w:spacing w:val="16"/>
        </w:rPr>
        <w:t xml:space="preserve"/>
      </w:r>
      <w:r>
        <w:rPr>
          <w:color w:val="211F1F"/>
        </w:rPr>
        <w:t/>
      </w:r>
      <w:r>
        <w:rPr>
          <w:color w:val="211F1F"/>
          <w:spacing w:val="18"/>
        </w:rPr>
        <w:t xml:space="preserve"/>
      </w:r>
      <w:proofErr w:type="gramStart"/>
      <w:r>
        <w:rPr>
          <w:color w:val="211F1F"/>
        </w:rPr>
        <w:t/>
      </w:r>
      <w:proofErr w:type="gramEnd"/>
      <w:r>
        <w:rPr>
          <w:color w:val="211F1F"/>
          <w:spacing w:val="19"/>
        </w:rPr>
        <w:t xml:space="preserve"/>
      </w:r>
      <w:r>
        <w:rPr>
          <w:color w:val="211F1F"/>
        </w:rPr>
        <w:t/>
      </w:r>
      <w:r>
        <w:rPr>
          <w:color w:val="211F1F"/>
          <w:spacing w:val="20"/>
        </w:rPr>
        <w:t xml:space="preserve"/>
      </w:r>
      <w:r>
        <w:rPr>
          <w:color w:val="211F1F"/>
        </w:rPr>
        <w:t/>
      </w:r>
      <w:r>
        <w:rPr>
          <w:color w:val="211F1F"/>
          <w:spacing w:val="16"/>
        </w:rPr>
        <w:t xml:space="preserve"/>
      </w:r>
      <w:r>
        <w:rPr>
          <w:color w:val="211F1F"/>
        </w:rPr>
        <w:t/>
      </w:r>
      <w:r>
        <w:rPr>
          <w:color w:val="211F1F"/>
          <w:spacing w:val="16"/>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15"/>
        </w:rPr>
        <w:t xml:space="preserve"/>
      </w:r>
      <w:r>
        <w:rPr>
          <w:color w:val="211F1F"/>
        </w:rPr>
        <w:t/>
      </w:r>
      <w:r>
        <w:rPr>
          <w:color w:val="211F1F"/>
          <w:spacing w:val="14"/>
        </w:rPr>
        <w:t xml:space="preserve"/>
      </w:r>
      <w:r>
        <w:rPr>
          <w:color w:val="211F1F"/>
        </w:rPr>
        <w:t/>
      </w:r>
      <w:r>
        <w:rPr>
          <w:color w:val="211F1F"/>
          <w:spacing w:val="18"/>
        </w:rPr>
        <w:t xml:space="preserve"/>
      </w:r>
      <w:r>
        <w:rPr>
          <w:color w:val="211F1F"/>
        </w:rPr>
        <w:t/>
      </w:r>
      <w:r>
        <w:rPr>
          <w:color w:val="211F1F"/>
          <w:spacing w:val="16"/>
        </w:rPr>
        <w:t xml:space="preserve"/>
      </w:r>
      <w:r>
        <w:rPr>
          <w:color w:val="211F1F"/>
        </w:rPr>
        <w:t/>
      </w:r>
      <w:r>
        <w:rPr>
          <w:color w:val="211F1F"/>
          <w:spacing w:val="16"/>
        </w:rPr>
        <w:t xml:space="preserve"/>
      </w:r>
      <w:r>
        <w:rPr>
          <w:color w:val="211F1F"/>
        </w:rPr>
        <w:t/>
      </w:r>
      <w:r>
        <w:rPr>
          <w:color w:val="211F1F"/>
          <w:spacing w:val="16"/>
        </w:rPr>
        <w:t xml:space="preserve"/>
      </w:r>
      <w:r>
        <w:rPr>
          <w:color w:val="211F1F"/>
        </w:rPr>
        <w:t/>
      </w:r>
      <w:r>
        <w:rPr>
          <w:color w:val="211F1F"/>
          <w:spacing w:val="23"/>
        </w:rPr>
        <w:t xml:space="preserve"/>
      </w:r>
      <w:r>
        <w:rPr>
          <w:color w:val="211F1F"/>
        </w:rPr>
        <w:t/>
      </w:r>
      <w:r>
        <w:rPr>
          <w:color w:val="211F1F"/>
          <w:spacing w:val="18"/>
        </w:rPr>
        <w:t xml:space="preserve"/>
      </w:r>
      <w:r>
        <w:rPr>
          <w:color w:val="211F1F"/>
        </w:rPr>
        <w:t/>
      </w:r>
      <w:r>
        <w:rPr>
          <w:color w:val="211F1F"/>
          <w:spacing w:val="16"/>
        </w:rPr>
        <w:t xml:space="preserve"/>
      </w:r>
      <w:r>
        <w:rPr>
          <w:color w:val="211F1F"/>
        </w:rPr>
        <w:t/>
      </w:r>
      <w:r>
        <w:rPr>
          <w:color w:val="211F1F"/>
          <w:spacing w:val="13"/>
        </w:rPr>
        <w:t xml:space="preserve"/>
      </w:r>
      <w:r>
        <w:rPr>
          <w:color w:val="211F1F"/>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C0992C8" w14:textId="77777777" w:rsidR="004D693E" w:rsidRDefault="004D693E">
      <w:pPr>
        <w:pStyle w:val="BodyText"/>
        <w:spacing w:before="118"/>
        <w:ind w:left="0"/>
        <w:jc w:val="left"/>
      </w:pPr>
    </w:p>
    <w:p w14:paraId="7650DA52" w14:textId="77777777" w:rsidR="004D693E" w:rsidRDefault="00C27DD5">
      <w:pPr>
        <w:pStyle w:val="Heading2"/>
        <w:numPr>
          <w:ilvl w:val="1"/>
          <w:numId w:val="13"/>
        </w:numPr>
        <w:tabs>
          <w:tab w:val="left" w:pos="382"/>
        </w:tabs>
        <w:spacing w:before="1"/>
        <w:ind w:left="382" w:hanging="217"/>
        <w:rPr>
          <w:color w:val="211F1F"/>
        </w:rPr>
      </w:pPr>
      <w:r>
        <w:rPr>
          <w:color w:val="211F1F"/>
          <w:spacing w:val="-6"/>
          <w:lang w:val="en-GB"/>
        </w:rPr>
        <w:t>Changing Membership Category</w:t>
      </w:r>
      <w:r>
        <w:rPr>
          <w:color w:val="211F1F"/>
          <w:spacing w:val="-7"/>
        </w:rPr>
        <w:t xml:space="preserve"/>
      </w:r>
      <w:r>
        <w:rPr>
          <w:color w:val="211F1F"/>
          <w:spacing w:val="-6"/>
        </w:rPr>
        <w:t/>
      </w:r>
      <w:r>
        <w:rPr>
          <w:color w:val="211F1F"/>
          <w:spacing w:val="-9"/>
        </w:rPr>
        <w:t xml:space="preserve"/>
      </w:r>
      <w:r>
        <w:rPr>
          <w:color w:val="211F1F"/>
          <w:spacing w:val="-6"/>
        </w:rPr>
        <w:t/>
      </w:r>
      <w:r>
        <w:rPr>
          <w:color w:val="211F1F"/>
          <w:spacing w:val="-4"/>
        </w:rPr>
        <w:t xml:space="preserve"/>
      </w:r>
      <w:r>
        <w:rPr>
          <w:color w:val="211F1F"/>
          <w:spacing w:val="-6"/>
        </w:rPr>
        <w:t/>
      </w:r>
      <w:r>
        <w:rPr>
          <w:color w:val="211F1F"/>
          <w:spacing w:val="-3"/>
        </w:rPr>
        <w:t xml:space="preserve"/>
      </w:r>
      <w:r>
        <w:rPr>
          <w:color w:val="211F1F"/>
          <w:spacing w:val="-6"/>
        </w:rPr>
        <w:t/>
      </w:r>
    </w:p>
    <w:p w14:paraId="16D46990" w14:textId="77777777" w:rsidR="004D693E" w:rsidRDefault="00C27DD5">
      <w:pPr>
        <w:pStyle w:val="BodyText"/>
        <w:spacing w:before="115" w:line="264" w:lineRule="auto"/>
        <w:jc w:val="left"/>
      </w:pPr>
      <w:r>
        <w:rPr>
          <w:color w:val="211F1F"/>
          <w:lang w:val="en-GB"/>
        </w:rPr>
        <w:t>When you join, you will be assigned to the membership category that best suits your personal and family circumstances.</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1"/>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28"/>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p>
    <w:p w14:paraId="6DE270D5" w14:textId="77777777" w:rsidR="004D693E" w:rsidRDefault="00C27DD5">
      <w:pPr>
        <w:pStyle w:val="BodyText"/>
        <w:spacing w:before="87"/>
        <w:jc w:val="left"/>
      </w:pPr>
      <w:r>
        <w:rPr>
          <w:color w:val="211F1F"/>
          <w:lang w:val="en-GB"/>
        </w:rPr>
        <w:t>These circumstances may change over time, for example by:</w:t>
      </w:r>
      <w:r>
        <w:rPr>
          <w:color w:val="211F1F"/>
          <w:spacing w:val="1"/>
        </w:rPr>
        <w:t xml:space="preserve"/>
      </w:r>
      <w:r>
        <w:rPr>
          <w:color w:val="211F1F"/>
        </w:rPr>
        <w:t/>
      </w:r>
      <w:r>
        <w:rPr>
          <w:color w:val="211F1F"/>
          <w:spacing w:val="4"/>
        </w:rPr>
        <w:t xml:space="preserve"/>
      </w:r>
      <w:r>
        <w:rPr>
          <w:color w:val="211F1F"/>
        </w:rPr>
        <w:t/>
      </w:r>
      <w:r>
        <w:rPr>
          <w:color w:val="211F1F"/>
          <w:spacing w:val="2"/>
        </w:rPr>
        <w:t xml:space="preserve"/>
      </w:r>
      <w:r>
        <w:rPr>
          <w:color w:val="211F1F"/>
        </w:rPr>
        <w:t/>
      </w:r>
      <w:r>
        <w:rPr>
          <w:color w:val="211F1F"/>
          <w:spacing w:val="5"/>
        </w:rPr>
        <w:t xml:space="preserve"/>
      </w:r>
      <w:r>
        <w:rPr>
          <w:color w:val="211F1F"/>
        </w:rPr>
        <w:t/>
      </w:r>
      <w:r>
        <w:rPr>
          <w:color w:val="211F1F"/>
          <w:spacing w:val="2"/>
        </w:rPr>
        <w:t xml:space="preserve"/>
      </w:r>
      <w:r>
        <w:rPr>
          <w:color w:val="211F1F"/>
        </w:rPr>
        <w:t/>
      </w:r>
      <w:r>
        <w:rPr>
          <w:color w:val="211F1F"/>
          <w:spacing w:val="2"/>
        </w:rPr>
        <w:t xml:space="preserve"/>
      </w:r>
      <w:r>
        <w:rPr>
          <w:color w:val="211F1F"/>
        </w:rPr>
        <w:t/>
      </w:r>
      <w:r>
        <w:rPr>
          <w:color w:val="211F1F"/>
          <w:spacing w:val="2"/>
        </w:rPr>
        <w:t xml:space="preserve"/>
      </w:r>
      <w:r>
        <w:rPr>
          <w:color w:val="211F1F"/>
        </w:rPr>
        <w:t/>
      </w:r>
      <w:r>
        <w:rPr>
          <w:color w:val="211F1F"/>
          <w:spacing w:val="2"/>
        </w:rPr>
        <w:t xml:space="preserve"/>
      </w:r>
      <w:r>
        <w:rPr>
          <w:color w:val="211F1F"/>
          <w:spacing w:val="-4"/>
        </w:rPr>
        <w:t/>
      </w:r>
    </w:p>
    <w:p w14:paraId="230F8C13" w14:textId="77777777" w:rsidR="004D693E" w:rsidRDefault="00C27DD5">
      <w:pPr>
        <w:pStyle w:val="ListParagraph"/>
        <w:numPr>
          <w:ilvl w:val="2"/>
          <w:numId w:val="13"/>
        </w:numPr>
        <w:tabs>
          <w:tab w:val="left" w:pos="885"/>
        </w:tabs>
        <w:spacing w:before="127"/>
        <w:ind w:hanging="362"/>
        <w:rPr>
          <w:sz w:val="20"/>
        </w:rPr>
      </w:pPr>
      <w:r>
        <w:rPr>
          <w:color w:val="211F1F"/>
          <w:sz w:val="20"/>
          <w:lang w:val="en-GB"/>
        </w:rPr>
        <w:t>Adding or removing a family member.</w:t>
      </w:r>
      <w:r>
        <w:rPr>
          <w:color w:val="211F1F"/>
          <w:spacing w:val="12"/>
          <w:sz w:val="20"/>
        </w:rPr>
        <w:t xml:space="preserve"/>
      </w:r>
      <w:r>
        <w:rPr>
          <w:color w:val="211F1F"/>
          <w:sz w:val="20"/>
        </w:rPr>
        <w:t/>
      </w:r>
      <w:r>
        <w:rPr>
          <w:color w:val="211F1F"/>
          <w:spacing w:val="11"/>
          <w:sz w:val="20"/>
        </w:rPr>
        <w:t xml:space="preserve"/>
      </w:r>
      <w:r>
        <w:rPr>
          <w:color w:val="211F1F"/>
          <w:sz w:val="20"/>
        </w:rPr>
        <w:t/>
      </w:r>
      <w:r>
        <w:rPr>
          <w:color w:val="211F1F"/>
          <w:spacing w:val="14"/>
          <w:sz w:val="20"/>
        </w:rPr>
        <w:t xml:space="preserve"/>
      </w:r>
      <w:r>
        <w:rPr>
          <w:color w:val="211F1F"/>
          <w:sz w:val="20"/>
        </w:rPr>
        <w:t/>
      </w:r>
      <w:r>
        <w:rPr>
          <w:color w:val="211F1F"/>
          <w:spacing w:val="11"/>
          <w:sz w:val="20"/>
        </w:rPr>
        <w:t xml:space="preserve"/>
      </w:r>
      <w:r>
        <w:rPr>
          <w:color w:val="211F1F"/>
          <w:sz w:val="20"/>
        </w:rPr>
        <w:t/>
      </w:r>
      <w:r>
        <w:rPr>
          <w:color w:val="211F1F"/>
          <w:spacing w:val="12"/>
          <w:sz w:val="20"/>
        </w:rPr>
        <w:t xml:space="preserve"/>
      </w:r>
      <w:r>
        <w:rPr>
          <w:color w:val="211F1F"/>
          <w:sz w:val="20"/>
        </w:rPr>
        <w:t/>
      </w:r>
      <w:r>
        <w:rPr>
          <w:color w:val="211F1F"/>
          <w:spacing w:val="13"/>
          <w:sz w:val="20"/>
        </w:rPr>
        <w:t xml:space="preserve"/>
      </w:r>
      <w:r>
        <w:rPr>
          <w:color w:val="211F1F"/>
          <w:sz w:val="20"/>
        </w:rPr>
        <w:t/>
      </w:r>
      <w:r>
        <w:rPr>
          <w:color w:val="211F1F"/>
          <w:spacing w:val="9"/>
          <w:sz w:val="20"/>
        </w:rPr>
        <w:t xml:space="preserve"/>
      </w:r>
      <w:r>
        <w:rPr>
          <w:color w:val="211F1F"/>
          <w:sz w:val="20"/>
        </w:rPr>
        <w:t/>
      </w:r>
      <w:r>
        <w:rPr>
          <w:color w:val="211F1F"/>
          <w:spacing w:val="11"/>
          <w:sz w:val="20"/>
        </w:rPr>
        <w:t xml:space="preserve"/>
      </w:r>
      <w:r>
        <w:rPr>
          <w:color w:val="211F1F"/>
          <w:sz w:val="20"/>
        </w:rPr>
        <w:t/>
      </w:r>
      <w:r>
        <w:rPr>
          <w:color w:val="211F1F"/>
          <w:spacing w:val="14"/>
          <w:sz w:val="20"/>
        </w:rPr>
        <w:t xml:space="preserve"/>
      </w:r>
      <w:r>
        <w:rPr>
          <w:color w:val="211F1F"/>
          <w:sz w:val="20"/>
        </w:rPr>
        <w:t/>
      </w:r>
      <w:r>
        <w:rPr>
          <w:color w:val="211F1F"/>
          <w:spacing w:val="12"/>
          <w:sz w:val="20"/>
        </w:rPr>
        <w:t xml:space="preserve"/>
      </w:r>
      <w:r>
        <w:rPr>
          <w:color w:val="211F1F"/>
          <w:spacing w:val="-2"/>
          <w:sz w:val="20"/>
        </w:rPr>
        <w:t/>
      </w:r>
    </w:p>
    <w:p w14:paraId="267D6F93" w14:textId="77777777" w:rsidR="004D693E" w:rsidRDefault="00C27DD5">
      <w:pPr>
        <w:pStyle w:val="ListParagraph"/>
        <w:numPr>
          <w:ilvl w:val="2"/>
          <w:numId w:val="13"/>
        </w:numPr>
        <w:tabs>
          <w:tab w:val="left" w:pos="885"/>
        </w:tabs>
        <w:spacing w:before="128"/>
        <w:ind w:hanging="362"/>
        <w:rPr>
          <w:sz w:val="20"/>
        </w:rPr>
      </w:pPr>
      <w:r>
        <w:rPr>
          <w:color w:val="211F1F"/>
          <w:sz w:val="20"/>
          <w:lang w:val="en-GB"/>
        </w:rPr>
        <w:t>Reaching an age that requires a change of membership category.</w:t>
      </w:r>
      <w:r>
        <w:rPr>
          <w:color w:val="211F1F"/>
          <w:spacing w:val="22"/>
          <w:sz w:val="20"/>
        </w:rPr>
        <w:t xml:space="preserve"/>
      </w:r>
      <w:r>
        <w:rPr>
          <w:color w:val="211F1F"/>
          <w:sz w:val="20"/>
        </w:rPr>
        <w:t/>
      </w:r>
      <w:r>
        <w:rPr>
          <w:color w:val="211F1F"/>
          <w:spacing w:val="18"/>
          <w:sz w:val="20"/>
        </w:rPr>
        <w:t xml:space="preserve"/>
      </w:r>
      <w:r>
        <w:rPr>
          <w:color w:val="211F1F"/>
          <w:sz w:val="20"/>
        </w:rPr>
        <w:t/>
      </w:r>
      <w:r>
        <w:rPr>
          <w:color w:val="211F1F"/>
          <w:spacing w:val="20"/>
          <w:sz w:val="20"/>
        </w:rPr>
        <w:t xml:space="preserve"/>
      </w:r>
      <w:r>
        <w:rPr>
          <w:color w:val="211F1F"/>
          <w:sz w:val="20"/>
        </w:rPr>
        <w:t/>
      </w:r>
      <w:r>
        <w:rPr>
          <w:color w:val="211F1F"/>
          <w:spacing w:val="20"/>
          <w:sz w:val="20"/>
        </w:rPr>
        <w:t xml:space="preserve"/>
      </w:r>
      <w:r>
        <w:rPr>
          <w:color w:val="211F1F"/>
          <w:sz w:val="20"/>
        </w:rPr>
        <w:t/>
      </w:r>
      <w:r>
        <w:rPr>
          <w:color w:val="211F1F"/>
          <w:spacing w:val="24"/>
          <w:sz w:val="20"/>
        </w:rPr>
        <w:t xml:space="preserve"/>
      </w:r>
      <w:r>
        <w:rPr>
          <w:color w:val="211F1F"/>
          <w:sz w:val="20"/>
        </w:rPr>
        <w:t/>
      </w:r>
      <w:r>
        <w:rPr>
          <w:color w:val="211F1F"/>
          <w:spacing w:val="21"/>
          <w:sz w:val="20"/>
        </w:rPr>
        <w:t xml:space="preserve"/>
      </w:r>
      <w:r>
        <w:rPr>
          <w:color w:val="211F1F"/>
          <w:sz w:val="20"/>
        </w:rPr>
        <w:t/>
      </w:r>
      <w:r>
        <w:rPr>
          <w:color w:val="211F1F"/>
          <w:spacing w:val="23"/>
          <w:sz w:val="20"/>
        </w:rPr>
        <w:t xml:space="preserve"/>
      </w:r>
      <w:r>
        <w:rPr>
          <w:color w:val="211F1F"/>
          <w:sz w:val="20"/>
        </w:rPr>
        <w:t/>
      </w:r>
      <w:r>
        <w:rPr>
          <w:color w:val="211F1F"/>
          <w:spacing w:val="23"/>
          <w:sz w:val="20"/>
        </w:rPr>
        <w:t xml:space="preserve"/>
      </w:r>
      <w:r>
        <w:rPr>
          <w:color w:val="211F1F"/>
          <w:sz w:val="20"/>
        </w:rPr>
        <w:t/>
      </w:r>
      <w:r>
        <w:rPr>
          <w:color w:val="211F1F"/>
          <w:spacing w:val="24"/>
          <w:sz w:val="20"/>
        </w:rPr>
        <w:t xml:space="preserve"/>
      </w:r>
      <w:r>
        <w:rPr>
          <w:color w:val="211F1F"/>
          <w:sz w:val="20"/>
        </w:rPr>
        <w:t/>
      </w:r>
      <w:r>
        <w:rPr>
          <w:color w:val="211F1F"/>
          <w:spacing w:val="20"/>
          <w:sz w:val="20"/>
        </w:rPr>
        <w:t xml:space="preserve"/>
      </w:r>
      <w:r>
        <w:rPr>
          <w:color w:val="211F1F"/>
          <w:spacing w:val="-2"/>
          <w:sz w:val="20"/>
        </w:rPr>
        <w:t/>
      </w:r>
    </w:p>
    <w:p w14:paraId="352E167F" w14:textId="74A9D5A3" w:rsidR="004D693E" w:rsidRDefault="00C27DD5">
      <w:pPr>
        <w:pStyle w:val="BodyText"/>
        <w:spacing w:before="111" w:line="264" w:lineRule="auto"/>
        <w:jc w:val="left"/>
      </w:pPr>
      <w:r>
        <w:rPr>
          <w:color w:val="211F1F"/>
          <w:lang w:val="en-GB"/>
        </w:rPr>
        <w:t>In the first case, please contact Club Staff to update these details and change your membership category if necessary.</w:t>
      </w:r>
      <w:r>
        <w:rPr>
          <w:color w:val="211F1F"/>
          <w:spacing w:val="27"/>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8"/>
        </w:rPr>
        <w:t xml:space="preserve"/>
      </w:r>
      <w:r>
        <w:rPr>
          <w:color w:val="211F1F"/>
        </w:rPr>
        <w:t/>
      </w:r>
      <w:r>
        <w:rPr>
          <w:color w:val="211F1F"/>
          <w:spacing w:val="29"/>
        </w:rPr>
        <w:t xml:space="preserve"/>
      </w:r>
      <w:r>
        <w:rPr>
          <w:color w:val="211F1F"/>
        </w:rPr>
        <w:t/>
      </w:r>
      <w:r>
        <w:rPr>
          <w:color w:val="211F1F"/>
          <w:spacing w:val="28"/>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28"/>
        </w:rPr>
        <w:t xml:space="preserve"/>
      </w:r>
      <w:r>
        <w:rPr>
          <w:color w:val="211F1F"/>
        </w:rPr>
        <w:t/>
      </w:r>
      <w:r>
        <w:rPr>
          <w:color w:val="211F1F"/>
          <w:spacing w:val="27"/>
        </w:rPr>
        <w:t xml:space="preserve"/>
      </w:r>
      <w:r w:rsidR="00174CFF">
        <w:rPr>
          <w:color w:val="211F1F"/>
        </w:rPr>
        <w:t/>
      </w:r>
      <w:r>
        <w:rPr>
          <w:color w:val="211F1F"/>
          <w:spacing w:val="27"/>
        </w:rPr>
        <w:t xml:space="preserve"/>
      </w:r>
      <w:r>
        <w:rPr>
          <w:color w:val="211F1F"/>
        </w:rPr>
        <w:t/>
      </w:r>
      <w:r>
        <w:rPr>
          <w:color w:val="211F1F"/>
          <w:spacing w:val="25"/>
        </w:rPr>
        <w:t xml:space="preserve"/>
      </w:r>
      <w:r>
        <w:rPr>
          <w:color w:val="211F1F"/>
        </w:rPr>
        <w:t/>
      </w:r>
      <w:r>
        <w:rPr>
          <w:color w:val="211F1F"/>
          <w:spacing w:val="29"/>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p>
    <w:p w14:paraId="4421D38A" w14:textId="77777777" w:rsidR="004D693E" w:rsidRDefault="00C27DD5">
      <w:pPr>
        <w:pStyle w:val="BodyText"/>
        <w:spacing w:before="88"/>
        <w:jc w:val="left"/>
      </w:pPr>
      <w:r>
        <w:rPr>
          <w:color w:val="211F1F"/>
          <w:lang w:val="en-GB"/>
        </w:rPr>
        <w:t>In the second case, the update will be made automatically.</w:t>
      </w:r>
      <w:r>
        <w:rPr>
          <w:color w:val="211F1F"/>
          <w:spacing w:val="20"/>
        </w:rPr>
        <w:t xml:space="preserve"/>
      </w:r>
      <w:r>
        <w:rPr>
          <w:color w:val="211F1F"/>
        </w:rPr>
        <w:t/>
      </w:r>
      <w:r>
        <w:rPr>
          <w:color w:val="211F1F"/>
          <w:spacing w:val="19"/>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r>
        <w:rPr>
          <w:color w:val="211F1F"/>
          <w:spacing w:val="21"/>
        </w:rPr>
        <w:t xml:space="preserve"/>
      </w:r>
      <w:r>
        <w:rPr>
          <w:color w:val="211F1F"/>
          <w:spacing w:val="-2"/>
        </w:rPr>
        <w:t/>
      </w:r>
    </w:p>
    <w:p w14:paraId="60BD20F5" w14:textId="77777777" w:rsidR="004D693E" w:rsidRDefault="00C27DD5">
      <w:pPr>
        <w:pStyle w:val="BodyText"/>
        <w:spacing w:before="111" w:line="264" w:lineRule="auto"/>
        <w:jc w:val="left"/>
      </w:pPr>
      <w:r>
        <w:rPr>
          <w:color w:val="211F1F"/>
          <w:lang w:val="en-GB"/>
        </w:rPr>
        <w:t>You may need to provide evidence that you meet the eligibility requirements for the requested category change.</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4CB88B86" w14:textId="77777777" w:rsidR="00174CFF" w:rsidRDefault="00174CFF">
      <w:pPr>
        <w:rPr>
          <w:color w:val="211F1F"/>
          <w:sz w:val="20"/>
          <w:szCs w:val="20"/>
        </w:rPr>
      </w:pPr>
      <w:r>
        <w:rPr>
          <w:color w:val="211F1F"/>
        </w:rPr>
        <w:br w:type="page"/>
      </w:r>
    </w:p>
    <w:p w14:paraId="52A65050" w14:textId="1160E186" w:rsidR="004D693E" w:rsidRDefault="00C27DD5">
      <w:pPr>
        <w:pStyle w:val="BodyText"/>
        <w:spacing w:before="87" w:line="264" w:lineRule="auto"/>
        <w:jc w:val="left"/>
      </w:pPr>
      <w:r>
        <w:rPr>
          <w:color w:val="211F1F"/>
          <w:lang w:val="en-GB"/>
        </w:rPr>
        <w:t>If you change category, your fee may change. It will be reviewed and the rate for the new category will apply. If the new fee is lower, the difference will be refunded.</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4"/>
        </w:rPr>
        <w:t xml:space="preserve"/>
      </w:r>
      <w:r>
        <w:rPr>
          <w:color w:val="211F1F"/>
        </w:rPr>
        <w:t/>
      </w:r>
      <w:r>
        <w:rPr>
          <w:color w:val="211F1F"/>
          <w:spacing w:val="28"/>
        </w:rPr>
        <w:t xml:space="preserve"/>
      </w:r>
      <w:r>
        <w:rPr>
          <w:color w:val="211F1F"/>
        </w:rPr>
        <w:t/>
      </w:r>
      <w:r>
        <w:rPr>
          <w:color w:val="211F1F"/>
          <w:spacing w:val="34"/>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0"/>
        </w:rPr>
        <w:t xml:space="preserve"/>
      </w:r>
      <w:r>
        <w:rPr>
          <w:color w:val="211F1F"/>
        </w:rPr>
        <w:t/>
      </w:r>
    </w:p>
    <w:p w14:paraId="5163E9D3" w14:textId="77777777" w:rsidR="004D693E" w:rsidRDefault="00C27DD5">
      <w:pPr>
        <w:pStyle w:val="BodyText"/>
        <w:spacing w:before="88" w:line="266" w:lineRule="auto"/>
        <w:jc w:val="left"/>
      </w:pPr>
      <w:r>
        <w:rPr>
          <w:color w:val="211F1F"/>
          <w:lang w:val="en-GB"/>
        </w:rPr>
        <w:t>Any change in the fee takes effect in the month following the category change. You may not change your membership category during the Initial Period.</w:t>
      </w:r>
      <w:r>
        <w:rPr>
          <w:color w:val="211F1F"/>
          <w:spacing w:val="33"/>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5"/>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3"/>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1"/>
        </w:rPr>
        <w:t xml:space="preserve"/>
      </w:r>
      <w:r>
        <w:rPr>
          <w:color w:val="211F1F"/>
        </w:rPr>
        <w:t/>
      </w:r>
    </w:p>
    <w:p w14:paraId="010E188D" w14:textId="77777777" w:rsidR="004D693E" w:rsidRDefault="004D693E">
      <w:pPr>
        <w:pStyle w:val="BodyText"/>
        <w:spacing w:before="190"/>
        <w:ind w:left="0"/>
        <w:jc w:val="left"/>
      </w:pPr>
    </w:p>
    <w:p w14:paraId="14D084FC" w14:textId="77777777" w:rsidR="004D693E" w:rsidRDefault="00C27DD5">
      <w:pPr>
        <w:pStyle w:val="Heading2"/>
        <w:numPr>
          <w:ilvl w:val="1"/>
          <w:numId w:val="13"/>
        </w:numPr>
        <w:tabs>
          <w:tab w:val="left" w:pos="409"/>
        </w:tabs>
        <w:ind w:left="409" w:hanging="244"/>
        <w:rPr>
          <w:color w:val="211F1F"/>
        </w:rPr>
      </w:pPr>
      <w:r>
        <w:rPr>
          <w:color w:val="211F1F"/>
          <w:w w:val="90"/>
          <w:lang w:val="en-GB"/>
        </w:rPr>
        <w:t>Suspension of Membership</w:t>
      </w:r>
      <w:r>
        <w:rPr>
          <w:color w:val="211F1F"/>
          <w:spacing w:val="-5"/>
          <w:w w:val="90"/>
        </w:rPr>
        <w:t xml:space="preserve"/>
      </w:r>
      <w:r>
        <w:rPr>
          <w:color w:val="211F1F"/>
          <w:w w:val="90"/>
        </w:rPr>
        <w:t/>
      </w:r>
      <w:r>
        <w:rPr>
          <w:color w:val="211F1F"/>
          <w:spacing w:val="-5"/>
          <w:w w:val="90"/>
        </w:rPr>
        <w:t xml:space="preserve"/>
      </w:r>
      <w:r>
        <w:rPr>
          <w:color w:val="211F1F"/>
          <w:w w:val="90"/>
        </w:rPr>
        <w:t/>
      </w:r>
      <w:r>
        <w:rPr>
          <w:color w:val="211F1F"/>
          <w:spacing w:val="-5"/>
          <w:w w:val="90"/>
        </w:rPr>
        <w:t xml:space="preserve"/>
      </w:r>
      <w:r>
        <w:rPr>
          <w:color w:val="211F1F"/>
          <w:w w:val="90"/>
        </w:rPr>
        <w:t/>
      </w:r>
      <w:r>
        <w:rPr>
          <w:color w:val="211F1F"/>
          <w:spacing w:val="-4"/>
          <w:w w:val="90"/>
        </w:rPr>
        <w:t xml:space="preserve"/>
      </w:r>
      <w:r>
        <w:rPr>
          <w:color w:val="211F1F"/>
          <w:w w:val="90"/>
        </w:rPr>
        <w:t/>
      </w:r>
      <w:r>
        <w:rPr>
          <w:color w:val="211F1F"/>
          <w:spacing w:val="-2"/>
          <w:w w:val="90"/>
        </w:rPr>
        <w:t xml:space="preserve"/>
      </w:r>
      <w:r>
        <w:rPr>
          <w:color w:val="211F1F"/>
          <w:spacing w:val="-4"/>
          <w:w w:val="90"/>
        </w:rPr>
        <w:t/>
      </w:r>
    </w:p>
    <w:p w14:paraId="1E8A6E06" w14:textId="77777777" w:rsidR="004D693E" w:rsidRDefault="00C27DD5">
      <w:pPr>
        <w:pStyle w:val="ListParagraph"/>
        <w:numPr>
          <w:ilvl w:val="0"/>
          <w:numId w:val="12"/>
        </w:numPr>
        <w:tabs>
          <w:tab w:val="left" w:pos="324"/>
        </w:tabs>
        <w:spacing w:before="117"/>
        <w:ind w:left="324" w:hanging="159"/>
        <w:rPr>
          <w:sz w:val="20"/>
        </w:rPr>
      </w:pPr>
      <w:r>
        <w:rPr>
          <w:color w:val="211F1F"/>
          <w:w w:val="85"/>
          <w:sz w:val="20"/>
          <w:lang w:val="en-GB"/>
        </w:rPr>
        <w:t>AT THE MEMBER'S REQUEST</w:t>
      </w:r>
      <w:r>
        <w:rPr>
          <w:color w:val="211F1F"/>
          <w:spacing w:val="8"/>
          <w:sz w:val="20"/>
        </w:rPr>
        <w:t xml:space="preserve"/>
      </w:r>
      <w:r>
        <w:rPr>
          <w:color w:val="211F1F"/>
          <w:w w:val="85"/>
          <w:sz w:val="20"/>
        </w:rPr>
        <w:t/>
      </w:r>
      <w:r>
        <w:rPr>
          <w:color w:val="211F1F"/>
          <w:spacing w:val="9"/>
          <w:sz w:val="20"/>
        </w:rPr>
        <w:t xml:space="preserve"/>
      </w:r>
      <w:r>
        <w:rPr>
          <w:color w:val="211F1F"/>
          <w:w w:val="85"/>
          <w:sz w:val="20"/>
        </w:rPr>
        <w:t/>
      </w:r>
      <w:r>
        <w:rPr>
          <w:color w:val="211F1F"/>
          <w:spacing w:val="9"/>
          <w:sz w:val="20"/>
        </w:rPr>
        <w:t xml:space="preserve"/>
      </w:r>
      <w:r>
        <w:rPr>
          <w:color w:val="211F1F"/>
          <w:spacing w:val="-4"/>
          <w:w w:val="85"/>
          <w:sz w:val="20"/>
        </w:rPr>
        <w:t/>
      </w:r>
    </w:p>
    <w:p w14:paraId="3FAB9D2E" w14:textId="68C81B4B" w:rsidR="004D693E" w:rsidRDefault="00C27DD5">
      <w:pPr>
        <w:pStyle w:val="BodyText"/>
        <w:spacing w:before="111" w:line="264" w:lineRule="auto"/>
        <w:ind w:right="104"/>
      </w:pPr>
      <w:r>
        <w:rPr>
          <w:color w:val="211F1F"/>
          <w:lang w:val="en-GB"/>
        </w:rPr>
        <w:t>You may temporarily suspend your Membership if you have an illness or medical condition that prevents you from using the Club's sports facilities. Pregnancy itself is not included, although an illness or medical condition arising during pregnancy is included. You must provide appropriate evidence. Suspension takes effect on the first day of the month following the date on which we receive your temporary suspension form and supporting evidence. No monthly fee will be charged while your Membership is suspended due to illness or a medical condition.</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xml:space="preserve"/>
      </w:r>
      <w:r>
        <w:rPr>
          <w:color w:val="211F1F"/>
          <w:spacing w:val="36"/>
        </w:rPr>
        <w:t xml:space="preserve"/>
      </w:r>
      <w:r>
        <w:rPr>
          <w:color w:val="211F1F"/>
        </w:rPr>
        <w:t/>
      </w:r>
      <w:r>
        <w:rPr>
          <w:color w:val="211F1F"/>
          <w:spacing w:val="37"/>
        </w:rPr>
        <w:t xml:space="preserve"/>
      </w:r>
      <w:r>
        <w:rPr>
          <w:color w:val="211F1F"/>
        </w:rPr>
        <w:t/>
      </w:r>
      <w:r>
        <w:rPr>
          <w:color w:val="211F1F"/>
          <w:spacing w:val="34"/>
        </w:rPr>
        <w:t xml:space="preserve"/>
      </w:r>
      <w:r>
        <w:rPr>
          <w:color w:val="211F1F"/>
        </w:rPr>
        <w:t/>
      </w:r>
      <w:r>
        <w:rPr>
          <w:color w:val="211F1F"/>
          <w:spacing w:val="40"/>
        </w:rPr>
        <w:t xml:space="preserve"/>
      </w:r>
      <w:r>
        <w:rPr>
          <w:color w:val="211F1F"/>
        </w:rPr>
        <w:t/>
      </w:r>
      <w:r>
        <w:rPr>
          <w:color w:val="211F1F"/>
          <w:spacing w:val="36"/>
        </w:rPr>
        <w:t xml:space="preserve"/>
      </w:r>
      <w:r>
        <w:rPr>
          <w:color w:val="211F1F"/>
        </w:rPr>
        <w:t/>
      </w:r>
      <w:r>
        <w:rPr>
          <w:color w:val="211F1F"/>
          <w:spacing w:val="32"/>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6"/>
        </w:rPr>
        <w:t xml:space="preserve"/>
      </w:r>
      <w:r>
        <w:rPr>
          <w:color w:val="211F1F"/>
        </w:rPr>
        <w:t/>
      </w:r>
      <w:r>
        <w:rPr>
          <w:color w:val="211F1F"/>
          <w:spacing w:val="38"/>
        </w:rPr>
        <w:t xml:space="preserve"/>
      </w:r>
      <w:r>
        <w:rPr>
          <w:color w:val="211F1F"/>
        </w:rPr>
        <w:t/>
      </w:r>
      <w:r>
        <w:rPr>
          <w:color w:val="211F1F"/>
          <w:spacing w:val="36"/>
        </w:rPr>
        <w:t xml:space="preserve"/>
      </w:r>
      <w:r>
        <w:rPr>
          <w:color w:val="211F1F"/>
        </w:rPr>
        <w:t/>
      </w:r>
      <w:r>
        <w:rPr>
          <w:color w:val="211F1F"/>
          <w:spacing w:val="40"/>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4"/>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29"/>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7"/>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35B9CA5C" w14:textId="77777777" w:rsidR="004D693E" w:rsidRDefault="00C27DD5">
      <w:pPr>
        <w:pStyle w:val="BodyText"/>
        <w:spacing w:before="84" w:line="266" w:lineRule="auto"/>
        <w:ind w:right="349"/>
        <w:jc w:val="left"/>
      </w:pPr>
      <w:r>
        <w:rPr>
          <w:color w:val="211F1F"/>
          <w:lang w:val="en-GB"/>
        </w:rPr>
        <w:t>Your Membership will be restored automatically at the end of the suspension period. If the form does not state a period, your Membership will be restored after nine months.</w:t>
      </w:r>
      <w:r>
        <w:rPr>
          <w:color w:val="211F1F"/>
          <w:spacing w:val="23"/>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40"/>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36"/>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22"/>
        </w:rPr>
        <w:t xml:space="preserve"/>
      </w:r>
      <w:r>
        <w:rPr>
          <w:color w:val="211F1F"/>
        </w:rPr>
        <w:t/>
      </w:r>
      <w:r>
        <w:rPr>
          <w:color w:val="211F1F"/>
          <w:spacing w:val="19"/>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19"/>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p>
    <w:p w14:paraId="33950915" w14:textId="77777777" w:rsidR="004D693E" w:rsidRDefault="00C27DD5">
      <w:pPr>
        <w:pStyle w:val="BodyText"/>
        <w:spacing w:before="83" w:line="264" w:lineRule="auto"/>
        <w:jc w:val="left"/>
      </w:pPr>
      <w:r>
        <w:rPr>
          <w:color w:val="211F1F"/>
          <w:lang w:val="en-GB"/>
        </w:rPr>
        <w:t>We recommend that you keep evidence showing that we received your temporary suspension form.</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778A466A" w14:textId="2FD5E2AB" w:rsidR="004D693E" w:rsidRDefault="00C27DD5">
      <w:pPr>
        <w:pStyle w:val="BodyText"/>
        <w:spacing w:before="88" w:line="264" w:lineRule="auto"/>
        <w:ind w:right="261"/>
      </w:pPr>
      <w:r>
        <w:rPr>
          <w:color w:val="211F1F"/>
          <w:lang w:val="en-GB"/>
        </w:rPr>
        <w:t xml:space="preserve">During temporary suspension, you may not enter any David Lloyd Club. If we discover that you used the facilities during the suspension, your Membership will be restored immediately and you must pay the fees for the months during which it was suspended.</w:t>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31"/>
        </w:rPr>
        <w:t xml:space="preserve"/>
      </w:r>
      <w:r>
        <w:rPr>
          <w:color w:val="211F1F"/>
        </w:rPr>
        <w:t/>
      </w:r>
      <w:r>
        <w:rPr>
          <w:color w:val="211F1F"/>
          <w:spacing w:val="39"/>
        </w:rPr>
        <w:t xml:space="preserve"/>
      </w:r>
      <w:r>
        <w:rPr>
          <w:color w:val="211F1F"/>
        </w:rPr>
        <w:t/>
      </w:r>
      <w:r>
        <w:rPr>
          <w:color w:val="211F1F"/>
          <w:spacing w:val="33"/>
        </w:rPr>
        <w:t xml:space="preserve"/>
      </w:r>
      <w:r>
        <w:rPr>
          <w:color w:val="211F1F"/>
        </w:rPr>
        <w:t/>
      </w:r>
      <w:r>
        <w:rPr>
          <w:color w:val="211F1F"/>
          <w:spacing w:val="36"/>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4"/>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r>
        <w:rPr>
          <w:color w:val="211F1F"/>
          <w:spacing w:val="25"/>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22"/>
        </w:rPr>
        <w:t xml:space="preserve"/>
      </w:r>
      <w:r>
        <w:rPr>
          <w:color w:val="211F1F"/>
        </w:rPr>
        <w:t/>
      </w:r>
      <w:r>
        <w:rPr>
          <w:color w:val="211F1F"/>
          <w:spacing w:val="29"/>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40"/>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p>
    <w:p w14:paraId="0EBC3DE8" w14:textId="77777777" w:rsidR="004D693E" w:rsidRDefault="004D693E">
      <w:pPr>
        <w:pStyle w:val="BodyText"/>
        <w:spacing w:before="197"/>
        <w:ind w:left="0"/>
        <w:jc w:val="left"/>
      </w:pPr>
    </w:p>
    <w:p w14:paraId="669FA83F" w14:textId="428B3A4F" w:rsidR="004D693E" w:rsidRDefault="00C27DD5">
      <w:pPr>
        <w:pStyle w:val="ListParagraph"/>
        <w:numPr>
          <w:ilvl w:val="0"/>
          <w:numId w:val="12"/>
        </w:numPr>
        <w:tabs>
          <w:tab w:val="left" w:pos="426"/>
        </w:tabs>
        <w:ind w:left="426" w:hanging="261"/>
        <w:rPr>
          <w:sz w:val="20"/>
        </w:rPr>
      </w:pPr>
      <w:r>
        <w:rPr>
          <w:color w:val="211F1F"/>
          <w:w w:val="85"/>
          <w:sz w:val="20"/>
          <w:lang w:val="en-GB"/>
        </w:rPr>
        <w:t>AT THE CLUB'S INITIATIVE</w:t>
      </w:r>
      <w:r>
        <w:rPr>
          <w:color w:val="211F1F"/>
          <w:spacing w:val="7"/>
          <w:sz w:val="20"/>
        </w:rPr>
        <w:t xml:space="preserve"/>
      </w:r>
      <w:r>
        <w:rPr>
          <w:color w:val="211F1F"/>
          <w:w w:val="85"/>
          <w:sz w:val="20"/>
        </w:rPr>
        <w:t/>
      </w:r>
      <w:r>
        <w:rPr>
          <w:color w:val="211F1F"/>
          <w:spacing w:val="16"/>
          <w:sz w:val="20"/>
        </w:rPr>
        <w:t xml:space="preserve"/>
      </w:r>
      <w:r>
        <w:rPr>
          <w:color w:val="211F1F"/>
          <w:w w:val="85"/>
          <w:sz w:val="20"/>
        </w:rPr>
        <w:t/>
      </w:r>
      <w:r>
        <w:rPr>
          <w:color w:val="211F1F"/>
          <w:spacing w:val="14"/>
          <w:sz w:val="20"/>
        </w:rPr>
        <w:t xml:space="preserve"/>
      </w:r>
      <w:r w:rsidR="00174CFF">
        <w:rPr>
          <w:color w:val="211F1F"/>
          <w:spacing w:val="-4"/>
          <w:w w:val="85"/>
          <w:sz w:val="20"/>
        </w:rPr>
        <w:t/>
      </w:r>
    </w:p>
    <w:p w14:paraId="16067738" w14:textId="49354053" w:rsidR="004D693E" w:rsidRDefault="00C27DD5">
      <w:pPr>
        <w:pStyle w:val="BodyText"/>
        <w:spacing w:before="114" w:line="264" w:lineRule="auto"/>
        <w:ind w:right="187"/>
      </w:pPr>
      <w:r>
        <w:rPr>
          <w:color w:val="211F1F"/>
          <w:lang w:val="en-GB"/>
        </w:rPr>
        <w:t xml:space="preserve">The Club Director/Manager may suspend the right to access the Club Facilities, temporarily or permanently, for failure to comply with this Member Handbook, the Contract entered into, any other applicable internal or general rules, or instructions given by Club Staff.</w:t>
      </w:r>
      <w:proofErr w:type="gramStart"/>
      <w:r>
        <w:rPr>
          <w:color w:val="211F1F"/>
        </w:rPr>
        <w:t/>
      </w:r>
      <w:proofErr w:type="gramEnd"/>
      <w:r>
        <w:rPr>
          <w:color w:val="211F1F"/>
        </w:rPr>
        <w:t xml:space="preserve"/>
      </w:r>
      <w:r w:rsidR="00174CFF">
        <w:rPr>
          <w:color w:val="211F1F"/>
        </w:rPr>
        <w:t/>
      </w:r>
      <w:r>
        <w:rPr>
          <w:color w:val="211F1F"/>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D6284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rPr>
        <w:t/>
      </w:r>
    </w:p>
    <w:p w14:paraId="11185C43" w14:textId="77777777" w:rsidR="004D693E" w:rsidRDefault="00C27DD5">
      <w:pPr>
        <w:pStyle w:val="BodyText"/>
        <w:spacing w:before="85" w:line="264" w:lineRule="auto"/>
        <w:ind w:right="64"/>
      </w:pPr>
      <w:r>
        <w:rPr>
          <w:color w:val="211F1F"/>
          <w:lang w:val="en-GB"/>
        </w:rPr>
        <w:t>Temporary suspension does not permanently terminate Membership. If you decide to terminate your Membership during a suspension, you must follow the applicable procedure.</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p>
    <w:p w14:paraId="6268BBFA" w14:textId="77777777" w:rsidR="004D693E" w:rsidRDefault="00C27DD5">
      <w:pPr>
        <w:pStyle w:val="Heading2"/>
        <w:numPr>
          <w:ilvl w:val="1"/>
          <w:numId w:val="13"/>
        </w:numPr>
        <w:tabs>
          <w:tab w:val="left" w:pos="399"/>
        </w:tabs>
        <w:spacing w:before="76"/>
        <w:ind w:left="399" w:hanging="234"/>
        <w:rPr>
          <w:color w:val="211F1F"/>
        </w:rPr>
      </w:pPr>
      <w:r>
        <w:rPr>
          <w:color w:val="211F1F"/>
          <w:w w:val="90"/>
          <w:lang w:val="en-GB"/>
        </w:rPr>
        <w:t>Voluntary Termination of Membership</w:t>
      </w:r>
      <w:r>
        <w:rPr>
          <w:color w:val="211F1F"/>
          <w:spacing w:val="4"/>
        </w:rPr>
        <w:t xml:space="preserve"/>
      </w:r>
      <w:r>
        <w:rPr>
          <w:color w:val="211F1F"/>
          <w:w w:val="90"/>
        </w:rPr>
        <w:t/>
      </w:r>
      <w:r>
        <w:rPr>
          <w:color w:val="211F1F"/>
          <w:spacing w:val="9"/>
        </w:rPr>
        <w:t xml:space="preserve"/>
      </w:r>
      <w:r>
        <w:rPr>
          <w:color w:val="211F1F"/>
          <w:w w:val="90"/>
        </w:rPr>
        <w:t/>
      </w:r>
      <w:r>
        <w:rPr>
          <w:color w:val="211F1F"/>
          <w:spacing w:val="10"/>
        </w:rPr>
        <w:t xml:space="preserve"/>
      </w:r>
      <w:r>
        <w:rPr>
          <w:color w:val="211F1F"/>
          <w:spacing w:val="-4"/>
          <w:w w:val="90"/>
        </w:rPr>
        <w:t/>
      </w:r>
    </w:p>
    <w:p w14:paraId="67006353" w14:textId="77777777" w:rsidR="004D693E" w:rsidRDefault="00C27DD5">
      <w:pPr>
        <w:pStyle w:val="BodyText"/>
        <w:spacing w:before="117" w:line="266" w:lineRule="auto"/>
        <w:ind w:right="267"/>
      </w:pPr>
      <w:r>
        <w:rPr>
          <w:color w:val="211F1F"/>
          <w:lang w:val="en-GB"/>
        </w:rPr>
        <w:t>A Member may request permanent termination once the Initial Period has ended by giving written notice. The notice required depends on the type of Contract.</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14EF4A83" w14:textId="77777777" w:rsidR="004D693E" w:rsidRDefault="00C27DD5">
      <w:pPr>
        <w:pStyle w:val="BodyText"/>
        <w:spacing w:before="83" w:line="264" w:lineRule="auto"/>
        <w:ind w:right="274"/>
      </w:pPr>
      <w:r>
        <w:rPr>
          <w:color w:val="211F1F"/>
          <w:lang w:val="en-GB"/>
        </w:rPr>
        <w:t>Under a Standard Contract, the Member will remain a paying Member for the remainder of the current month and the following three months. Under a Flexible Contract, the Member will remain a paying Member for the remainder of the current month and the whole of the following month.</w:t>
      </w:r>
      <w:r>
        <w:rPr>
          <w:color w:val="211F1F"/>
          <w:spacing w:val="34"/>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5"/>
        </w:rPr>
        <w:t xml:space="preserve"/>
      </w:r>
      <w:r>
        <w:rPr>
          <w:color w:val="211F1F"/>
        </w:rPr>
        <w:t/>
      </w:r>
      <w:r>
        <w:rPr>
          <w:color w:val="211F1F"/>
          <w:spacing w:val="33"/>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p>
    <w:p w14:paraId="3B0A3186" w14:textId="77777777" w:rsidR="004D693E" w:rsidRDefault="00C27DD5">
      <w:pPr>
        <w:pStyle w:val="BodyText"/>
        <w:spacing w:before="86"/>
      </w:pPr>
      <w:r>
        <w:rPr>
          <w:color w:val="211F1F"/>
          <w:lang w:val="en-GB"/>
        </w:rPr>
        <w:t>The notice period will begin on the first day of the month following your written request.</w:t>
      </w:r>
      <w:r>
        <w:rPr>
          <w:color w:val="211F1F"/>
          <w:spacing w:val="4"/>
        </w:rPr>
        <w:t xml:space="preserve"/>
      </w:r>
      <w:r>
        <w:rPr>
          <w:color w:val="211F1F"/>
        </w:rPr>
        <w:t/>
      </w:r>
      <w:r>
        <w:rPr>
          <w:color w:val="211F1F"/>
          <w:spacing w:val="7"/>
        </w:rPr>
        <w:t xml:space="preserve"/>
      </w:r>
      <w:r>
        <w:rPr>
          <w:color w:val="211F1F"/>
        </w:rPr>
        <w:t/>
      </w:r>
      <w:r>
        <w:rPr>
          <w:color w:val="211F1F"/>
          <w:spacing w:val="5"/>
        </w:rPr>
        <w:t xml:space="preserve"/>
      </w:r>
      <w:r>
        <w:rPr>
          <w:color w:val="211F1F"/>
        </w:rPr>
        <w:t/>
      </w:r>
      <w:r>
        <w:rPr>
          <w:color w:val="211F1F"/>
          <w:spacing w:val="4"/>
        </w:rPr>
        <w:t xml:space="preserve"/>
      </w:r>
      <w:r>
        <w:rPr>
          <w:color w:val="211F1F"/>
        </w:rPr>
        <w:t/>
      </w:r>
      <w:r>
        <w:rPr>
          <w:color w:val="211F1F"/>
          <w:spacing w:val="8"/>
        </w:rPr>
        <w:t xml:space="preserve"/>
      </w:r>
      <w:r>
        <w:rPr>
          <w:color w:val="211F1F"/>
        </w:rPr>
        <w:t/>
      </w:r>
      <w:r>
        <w:rPr>
          <w:color w:val="211F1F"/>
          <w:spacing w:val="1"/>
        </w:rPr>
        <w:t xml:space="preserve"/>
      </w:r>
      <w:r>
        <w:rPr>
          <w:color w:val="211F1F"/>
        </w:rPr>
        <w:t/>
      </w:r>
      <w:r>
        <w:rPr>
          <w:color w:val="211F1F"/>
          <w:spacing w:val="8"/>
        </w:rPr>
        <w:t xml:space="preserve"/>
      </w:r>
      <w:r>
        <w:rPr>
          <w:color w:val="211F1F"/>
        </w:rPr>
        <w:t/>
      </w:r>
      <w:r>
        <w:rPr>
          <w:color w:val="211F1F"/>
          <w:spacing w:val="5"/>
        </w:rPr>
        <w:t xml:space="preserve"/>
      </w:r>
      <w:r>
        <w:rPr>
          <w:color w:val="211F1F"/>
        </w:rPr>
        <w:t/>
      </w:r>
      <w:r>
        <w:rPr>
          <w:color w:val="211F1F"/>
          <w:spacing w:val="7"/>
        </w:rPr>
        <w:t xml:space="preserve"/>
      </w:r>
      <w:r>
        <w:rPr>
          <w:color w:val="211F1F"/>
        </w:rPr>
        <w:t/>
      </w:r>
      <w:r>
        <w:rPr>
          <w:color w:val="211F1F"/>
          <w:spacing w:val="3"/>
        </w:rPr>
        <w:t xml:space="preserve"/>
      </w:r>
      <w:r>
        <w:rPr>
          <w:color w:val="211F1F"/>
        </w:rPr>
        <w:t/>
      </w:r>
      <w:r>
        <w:rPr>
          <w:color w:val="211F1F"/>
          <w:spacing w:val="9"/>
        </w:rPr>
        <w:t xml:space="preserve"/>
      </w:r>
      <w:r>
        <w:rPr>
          <w:color w:val="211F1F"/>
        </w:rPr>
        <w:t/>
      </w:r>
      <w:r>
        <w:rPr>
          <w:color w:val="211F1F"/>
          <w:spacing w:val="2"/>
        </w:rPr>
        <w:t xml:space="preserve"/>
      </w:r>
      <w:r>
        <w:rPr>
          <w:color w:val="211F1F"/>
        </w:rPr>
        <w:t/>
      </w:r>
      <w:r>
        <w:rPr>
          <w:color w:val="211F1F"/>
          <w:spacing w:val="5"/>
        </w:rPr>
        <w:t xml:space="preserve"/>
      </w:r>
      <w:r>
        <w:rPr>
          <w:color w:val="211F1F"/>
        </w:rPr>
        <w:t/>
      </w:r>
      <w:r>
        <w:rPr>
          <w:color w:val="211F1F"/>
          <w:spacing w:val="3"/>
        </w:rPr>
        <w:t xml:space="preserve"/>
      </w:r>
      <w:r>
        <w:rPr>
          <w:color w:val="211F1F"/>
        </w:rPr>
        <w:t/>
      </w:r>
      <w:r>
        <w:rPr>
          <w:color w:val="211F1F"/>
          <w:spacing w:val="6"/>
        </w:rPr>
        <w:t xml:space="preserve"/>
      </w:r>
      <w:r>
        <w:rPr>
          <w:color w:val="211F1F"/>
          <w:spacing w:val="-2"/>
        </w:rPr>
        <w:t/>
      </w:r>
    </w:p>
    <w:p w14:paraId="111AA26C" w14:textId="41B48B03" w:rsidR="004D693E" w:rsidRDefault="00C27DD5">
      <w:pPr>
        <w:pStyle w:val="BodyText"/>
        <w:spacing w:before="112" w:line="264" w:lineRule="auto"/>
        <w:jc w:val="left"/>
      </w:pPr>
      <w:r>
        <w:rPr>
          <w:color w:val="211F1F"/>
          <w:lang w:val="en-GB"/>
        </w:rPr>
        <w:t>We will accept notice by email sent to the email address shown on the Club website.</w:t>
      </w:r>
      <w:r>
        <w:rPr>
          <w:color w:val="211F1F"/>
          <w:spacing w:val="23"/>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5"/>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4"/>
        </w:rPr>
        <w:t xml:space="preserve"/>
      </w:r>
      <w:r>
        <w:rPr>
          <w:color w:val="211F1F"/>
        </w:rPr>
        <w:t xml:space="preserve"/>
      </w:r>
      <w:r w:rsidR="00174CFF">
        <w:rPr>
          <w:color w:val="211F1F"/>
        </w:rPr>
        <w:t/>
      </w:r>
      <w:r>
        <w:rPr>
          <w:color w:val="211F1F"/>
        </w:rPr>
        <w:t/>
      </w:r>
    </w:p>
    <w:p w14:paraId="45D5BA50" w14:textId="77777777" w:rsidR="004D693E" w:rsidRDefault="00C27DD5">
      <w:pPr>
        <w:pStyle w:val="BodyText"/>
        <w:spacing w:before="87" w:line="266" w:lineRule="auto"/>
        <w:jc w:val="left"/>
      </w:pPr>
      <w:r>
        <w:rPr>
          <w:color w:val="211F1F"/>
          <w:lang w:val="en-GB"/>
        </w:rPr>
        <w:t>Your notice will not take effect until we receive it. We recommend that you keep proof that we received your notice.</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79"/>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80"/>
        </w:rPr>
        <w:t xml:space="preserve"/>
      </w:r>
      <w:r>
        <w:rPr>
          <w:color w:val="211F1F"/>
        </w:rPr>
        <w:t/>
      </w:r>
      <w:r>
        <w:rPr>
          <w:color w:val="211F1F"/>
          <w:spacing w:val="40"/>
        </w:rPr>
        <w:t xml:space="preserve"/>
      </w:r>
      <w:r>
        <w:rPr>
          <w:color w:val="211F1F"/>
        </w:rPr>
        <w:t/>
      </w:r>
    </w:p>
    <w:p w14:paraId="335967EE" w14:textId="77777777" w:rsidR="004D693E" w:rsidRDefault="00C27DD5">
      <w:pPr>
        <w:pStyle w:val="BodyText"/>
        <w:spacing w:before="86"/>
        <w:jc w:val="left"/>
      </w:pPr>
      <w:r>
        <w:rPr>
          <w:color w:val="211F1F"/>
          <w:spacing w:val="-4"/>
          <w:lang w:val="en-GB"/>
        </w:rPr>
        <w:t>For example:</w:t>
      </w:r>
      <w:r>
        <w:rPr>
          <w:color w:val="211F1F"/>
          <w:spacing w:val="-10"/>
        </w:rPr>
        <w:t xml:space="preserve"/>
      </w:r>
      <w:r>
        <w:rPr>
          <w:color w:val="211F1F"/>
          <w:spacing w:val="-2"/>
        </w:rPr>
        <w:t/>
      </w:r>
    </w:p>
    <w:p w14:paraId="07F4D946" w14:textId="77777777" w:rsidR="004D693E" w:rsidRDefault="00C27DD5">
      <w:pPr>
        <w:pStyle w:val="ListParagraph"/>
        <w:numPr>
          <w:ilvl w:val="0"/>
          <w:numId w:val="11"/>
        </w:numPr>
        <w:tabs>
          <w:tab w:val="left" w:pos="885"/>
        </w:tabs>
        <w:spacing w:before="127"/>
        <w:ind w:hanging="362"/>
        <w:rPr>
          <w:sz w:val="20"/>
        </w:rPr>
      </w:pPr>
      <w:r>
        <w:rPr>
          <w:color w:val="211F1F"/>
          <w:sz w:val="20"/>
          <w:lang w:val="en-GB"/>
        </w:rPr>
        <w:t>if you send notice by post, use recorded delivery;</w:t>
      </w:r>
      <w:r>
        <w:rPr>
          <w:color w:val="211F1F"/>
          <w:spacing w:val="1"/>
          <w:sz w:val="20"/>
        </w:rPr>
        <w:t xml:space="preserve"/>
      </w:r>
      <w:r>
        <w:rPr>
          <w:color w:val="211F1F"/>
          <w:sz w:val="20"/>
        </w:rPr>
        <w:t/>
      </w:r>
      <w:r>
        <w:rPr>
          <w:color w:val="211F1F"/>
          <w:spacing w:val="3"/>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2"/>
          <w:sz w:val="20"/>
        </w:rPr>
        <w:t xml:space="preserve"/>
      </w:r>
      <w:r>
        <w:rPr>
          <w:color w:val="211F1F"/>
          <w:sz w:val="20"/>
        </w:rPr>
        <w:t/>
      </w:r>
      <w:r>
        <w:rPr>
          <w:color w:val="211F1F"/>
          <w:spacing w:val="2"/>
          <w:sz w:val="20"/>
        </w:rPr>
        <w:t xml:space="preserve"/>
      </w:r>
      <w:r>
        <w:rPr>
          <w:color w:val="211F1F"/>
          <w:sz w:val="20"/>
        </w:rPr>
        <w:t/>
      </w:r>
      <w:r>
        <w:rPr>
          <w:color w:val="211F1F"/>
          <w:spacing w:val="3"/>
          <w:sz w:val="20"/>
        </w:rPr>
        <w:t xml:space="preserve"/>
      </w:r>
      <w:r>
        <w:rPr>
          <w:color w:val="211F1F"/>
          <w:sz w:val="20"/>
        </w:rPr>
        <w:t/>
      </w:r>
      <w:r>
        <w:rPr>
          <w:color w:val="211F1F"/>
          <w:spacing w:val="3"/>
          <w:sz w:val="20"/>
        </w:rPr>
        <w:t xml:space="preserve"/>
      </w:r>
      <w:r>
        <w:rPr>
          <w:color w:val="211F1F"/>
          <w:sz w:val="20"/>
        </w:rPr>
        <w:t/>
      </w:r>
      <w:r>
        <w:rPr>
          <w:color w:val="211F1F"/>
          <w:spacing w:val="3"/>
          <w:sz w:val="20"/>
        </w:rPr>
        <w:t xml:space="preserve"/>
      </w:r>
      <w:r>
        <w:rPr>
          <w:color w:val="211F1F"/>
          <w:sz w:val="20"/>
        </w:rPr>
        <w:t/>
      </w:r>
      <w:r>
        <w:rPr>
          <w:color w:val="211F1F"/>
          <w:spacing w:val="4"/>
          <w:sz w:val="20"/>
        </w:rPr>
        <w:t xml:space="preserve"/>
      </w:r>
      <w:r>
        <w:rPr>
          <w:color w:val="211F1F"/>
          <w:spacing w:val="-2"/>
          <w:sz w:val="20"/>
        </w:rPr>
        <w:t/>
      </w:r>
    </w:p>
    <w:p w14:paraId="574014AA" w14:textId="7D71095B" w:rsidR="004D693E" w:rsidRDefault="00C27DD5">
      <w:pPr>
        <w:pStyle w:val="ListParagraph"/>
        <w:numPr>
          <w:ilvl w:val="0"/>
          <w:numId w:val="11"/>
        </w:numPr>
        <w:tabs>
          <w:tab w:val="left" w:pos="885"/>
        </w:tabs>
        <w:spacing w:before="125"/>
        <w:ind w:hanging="362"/>
        <w:rPr>
          <w:sz w:val="20"/>
        </w:rPr>
      </w:pPr>
      <w:r>
        <w:rPr>
          <w:color w:val="211F1F"/>
          <w:sz w:val="20"/>
          <w:lang w:val="en-GB"/>
        </w:rPr>
        <w:t>if you deliver it personally at your Club, ask for a receipt; or</w:t>
      </w:r>
      <w:r>
        <w:rPr>
          <w:color w:val="211F1F"/>
          <w:spacing w:val="4"/>
          <w:sz w:val="20"/>
        </w:rPr>
        <w:t xml:space="preserve"/>
      </w:r>
      <w:r>
        <w:rPr>
          <w:color w:val="211F1F"/>
          <w:sz w:val="20"/>
        </w:rPr>
        <w:t/>
      </w:r>
      <w:r>
        <w:rPr>
          <w:color w:val="211F1F"/>
          <w:spacing w:val="8"/>
          <w:sz w:val="20"/>
        </w:rPr>
        <w:t xml:space="preserve"/>
      </w:r>
      <w:r>
        <w:rPr>
          <w:color w:val="211F1F"/>
          <w:sz w:val="20"/>
        </w:rPr>
        <w:t/>
      </w:r>
      <w:r>
        <w:rPr>
          <w:color w:val="211F1F"/>
          <w:spacing w:val="7"/>
          <w:sz w:val="20"/>
        </w:rPr>
        <w:t xml:space="preserve"/>
      </w:r>
      <w:r>
        <w:rPr>
          <w:color w:val="211F1F"/>
          <w:sz w:val="20"/>
        </w:rPr>
        <w:t/>
      </w:r>
      <w:r>
        <w:rPr>
          <w:color w:val="211F1F"/>
          <w:spacing w:val="10"/>
          <w:sz w:val="20"/>
        </w:rPr>
        <w:t xml:space="preserve"/>
      </w:r>
      <w:r>
        <w:rPr>
          <w:color w:val="211F1F"/>
          <w:sz w:val="20"/>
        </w:rPr>
        <w:t/>
      </w:r>
      <w:r>
        <w:rPr>
          <w:color w:val="211F1F"/>
          <w:spacing w:val="6"/>
          <w:sz w:val="20"/>
        </w:rPr>
        <w:t xml:space="preserve"/>
      </w:r>
      <w:r>
        <w:rPr>
          <w:color w:val="211F1F"/>
          <w:sz w:val="20"/>
        </w:rPr>
        <w:t/>
      </w:r>
      <w:r>
        <w:rPr>
          <w:color w:val="211F1F"/>
          <w:spacing w:val="6"/>
          <w:sz w:val="20"/>
        </w:rPr>
        <w:t xml:space="preserve"/>
      </w:r>
      <w:proofErr w:type="gramStart"/>
      <w:r w:rsidR="00174CFF">
        <w:rPr>
          <w:color w:val="211F1F"/>
          <w:sz w:val="20"/>
        </w:rPr>
        <w:t/>
      </w:r>
      <w:r>
        <w:rPr>
          <w:color w:val="211F1F"/>
          <w:sz w:val="20"/>
        </w:rPr>
        <w:t/>
      </w:r>
      <w:proofErr w:type="gramEnd"/>
      <w:r>
        <w:rPr>
          <w:color w:val="211F1F"/>
          <w:spacing w:val="8"/>
          <w:sz w:val="20"/>
        </w:rPr>
        <w:t xml:space="preserve"/>
      </w:r>
      <w:r>
        <w:rPr>
          <w:color w:val="211F1F"/>
          <w:sz w:val="20"/>
        </w:rPr>
        <w:t/>
      </w:r>
      <w:r>
        <w:rPr>
          <w:color w:val="211F1F"/>
          <w:spacing w:val="6"/>
          <w:sz w:val="20"/>
        </w:rPr>
        <w:t xml:space="preserve"/>
      </w:r>
      <w:r>
        <w:rPr>
          <w:color w:val="211F1F"/>
          <w:sz w:val="20"/>
        </w:rPr>
        <w:t/>
      </w:r>
      <w:r>
        <w:rPr>
          <w:color w:val="211F1F"/>
          <w:spacing w:val="6"/>
          <w:sz w:val="20"/>
        </w:rPr>
        <w:t xml:space="preserve"/>
      </w:r>
      <w:r>
        <w:rPr>
          <w:color w:val="211F1F"/>
          <w:sz w:val="20"/>
        </w:rPr>
        <w:t/>
      </w:r>
      <w:r>
        <w:rPr>
          <w:color w:val="211F1F"/>
          <w:spacing w:val="13"/>
          <w:sz w:val="20"/>
        </w:rPr>
        <w:t xml:space="preserve"/>
      </w:r>
      <w:r>
        <w:rPr>
          <w:color w:val="211F1F"/>
          <w:spacing w:val="-10"/>
          <w:sz w:val="20"/>
        </w:rPr>
        <w:t/>
      </w:r>
    </w:p>
    <w:p w14:paraId="5065AD7A" w14:textId="77777777" w:rsidR="004D693E" w:rsidRDefault="00C27DD5">
      <w:pPr>
        <w:pStyle w:val="ListParagraph"/>
        <w:numPr>
          <w:ilvl w:val="0"/>
          <w:numId w:val="11"/>
        </w:numPr>
        <w:tabs>
          <w:tab w:val="left" w:pos="885"/>
        </w:tabs>
        <w:spacing w:before="127"/>
        <w:ind w:hanging="362"/>
        <w:rPr>
          <w:sz w:val="20"/>
        </w:rPr>
      </w:pPr>
      <w:r>
        <w:rPr>
          <w:color w:val="211F1F"/>
          <w:sz w:val="20"/>
          <w:lang w:val="en-GB"/>
        </w:rPr>
        <w:t>if you send it by email, request delivery confirmation.</w:t>
      </w:r>
      <w:r>
        <w:rPr>
          <w:color w:val="211F1F"/>
          <w:spacing w:val="-4"/>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4"/>
          <w:sz w:val="20"/>
        </w:rPr>
        <w:t xml:space="preserve"/>
      </w:r>
      <w:r>
        <w:rPr>
          <w:color w:val="211F1F"/>
          <w:sz w:val="20"/>
        </w:rPr>
        <w:t/>
      </w:r>
      <w:r>
        <w:rPr>
          <w:color w:val="211F1F"/>
          <w:spacing w:val="1"/>
          <w:sz w:val="20"/>
        </w:rPr>
        <w:t xml:space="preserve"/>
      </w:r>
      <w:r>
        <w:rPr>
          <w:color w:val="211F1F"/>
          <w:sz w:val="20"/>
        </w:rPr>
        <w:t/>
      </w:r>
      <w:r>
        <w:rPr>
          <w:color w:val="211F1F"/>
          <w:spacing w:val="-2"/>
          <w:sz w:val="20"/>
        </w:rPr>
        <w:t xml:space="preserve"/>
      </w:r>
      <w:r>
        <w:rPr>
          <w:color w:val="211F1F"/>
          <w:sz w:val="20"/>
        </w:rPr>
        <w:t/>
      </w:r>
      <w:r>
        <w:rPr>
          <w:color w:val="211F1F"/>
          <w:spacing w:val="1"/>
          <w:sz w:val="20"/>
        </w:rPr>
        <w:t xml:space="preserve"/>
      </w:r>
      <w:r>
        <w:rPr>
          <w:color w:val="211F1F"/>
          <w:spacing w:val="-2"/>
          <w:sz w:val="20"/>
        </w:rPr>
        <w:t/>
      </w:r>
    </w:p>
    <w:p w14:paraId="67BCF47D" w14:textId="0F3BB106" w:rsidR="004D693E" w:rsidRDefault="00C27DD5">
      <w:pPr>
        <w:pStyle w:val="BodyText"/>
        <w:spacing w:before="111" w:line="261" w:lineRule="auto"/>
        <w:jc w:val="left"/>
      </w:pPr>
      <w:r>
        <w:rPr>
          <w:color w:val="211F1F"/>
          <w:lang w:val="en-GB"/>
        </w:rPr>
        <w:t>Within 10 working days after the request, the Club will confirm your voluntary termination and state the date on which your Membership will end.</w:t>
      </w:r>
      <w:r>
        <w:rPr>
          <w:color w:val="211F1F"/>
          <w:spacing w:val="18"/>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18"/>
        </w:rPr>
        <w:t xml:space="preserve"/>
      </w:r>
      <w:r w:rsidR="00174CFF">
        <w:rPr>
          <w:color w:val="211F1F"/>
        </w:rPr>
        <w:t/>
      </w:r>
      <w:r>
        <w:rPr>
          <w:color w:val="211F1F"/>
        </w:rPr>
        <w:t xml:space="preserve"/>
      </w:r>
      <w:r>
        <w:rPr>
          <w:color w:val="211F1F"/>
          <w:spacing w:val="18"/>
        </w:rPr>
        <w:t xml:space="preserve"/>
      </w:r>
      <w:r>
        <w:rPr>
          <w:color w:val="211F1F"/>
        </w:rPr>
        <w:t/>
      </w:r>
      <w:r>
        <w:rPr>
          <w:color w:val="211F1F"/>
          <w:spacing w:val="18"/>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21"/>
        </w:rPr>
        <w:t xml:space="preserve"/>
      </w:r>
      <w:r>
        <w:rPr>
          <w:color w:val="211F1F"/>
        </w:rPr>
        <w:t/>
      </w:r>
      <w:r>
        <w:rPr>
          <w:color w:val="211F1F"/>
          <w:spacing w:val="19"/>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1"/>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5"/>
        </w:rPr>
        <w:t xml:space="preserve"/>
      </w:r>
      <w:r>
        <w:rPr>
          <w:color w:val="211F1F"/>
        </w:rPr>
        <w:t/>
      </w:r>
    </w:p>
    <w:p w14:paraId="56FC5113" w14:textId="09D91266" w:rsidR="004D693E" w:rsidRDefault="00C27DD5">
      <w:pPr>
        <w:pStyle w:val="BodyText"/>
        <w:spacing w:before="92" w:line="256" w:lineRule="auto"/>
        <w:ind w:right="349"/>
        <w:jc w:val="left"/>
      </w:pPr>
      <w:r>
        <w:rPr>
          <w:color w:val="211F1F"/>
          <w:lang w:val="en-GB"/>
        </w:rPr>
        <w:t>Remember that once your Membership ends as a result of the termination request, you may no longer access the Club or its facilities.</w:t>
      </w:r>
      <w:r>
        <w:rPr>
          <w:color w:val="211F1F"/>
          <w:spacing w:val="26"/>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9"/>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28"/>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4"/>
        </w:rPr>
        <w:t xml:space="preserve"/>
      </w:r>
      <w:r w:rsidR="00174CFF">
        <w:rPr>
          <w:color w:val="211F1F"/>
        </w:rPr>
        <w:t/>
      </w:r>
      <w:r>
        <w:rPr>
          <w:color w:val="211F1F"/>
        </w:rPr>
        <w:t xml:space="preserve"/>
      </w:r>
      <w:r>
        <w:rPr>
          <w:color w:val="211F1F"/>
          <w:spacing w:val="34"/>
        </w:rPr>
        <w:t xml:space="preserve"/>
      </w:r>
      <w:r>
        <w:rPr>
          <w:color w:val="211F1F"/>
        </w:rPr>
        <w:t/>
      </w:r>
    </w:p>
    <w:p w14:paraId="0B3CC9FD" w14:textId="77777777" w:rsidR="00174CFF" w:rsidRDefault="00174CFF">
      <w:pPr>
        <w:rPr>
          <w:color w:val="211F1F"/>
          <w:sz w:val="20"/>
          <w:szCs w:val="20"/>
        </w:rPr>
      </w:pPr>
      <w:r>
        <w:rPr>
          <w:color w:val="211F1F"/>
        </w:rPr>
        <w:br w:type="page"/>
      </w:r>
    </w:p>
    <w:p w14:paraId="2BBEFEBA" w14:textId="5ECD7635" w:rsidR="007841A0" w:rsidRDefault="00C27DD5">
      <w:pPr>
        <w:pStyle w:val="BodyText"/>
        <w:spacing w:before="183" w:line="228" w:lineRule="auto"/>
        <w:jc w:val="left"/>
        <w:rPr>
          <w:color w:val="211F1F"/>
        </w:rPr>
      </w:pPr>
      <w:r w:rsidRPr="200411D9">
        <w:rPr>
          <w:color w:val="211F1F"/>
          <w:lang w:val="en-GB"/>
        </w:rPr>
        <w:t>Early termination of a Standard Contract for a justified reason. You may request permanent termination either during or after the Initial Period in any of the following circumstances, provided that you submit reasonable supporting evidence in each case:</w:t>
      </w:r>
      <w:r w:rsidRPr="007841A0">
        <w:rPr>
          <w:color w:val="211F1F"/>
        </w:rPr>
        <w:t xml:space="preserve"/>
      </w:r>
      <w:r w:rsidR="0199276C" w:rsidRPr="007841A0">
        <w:rPr>
          <w:color w:val="211F1F"/>
        </w:rPr>
        <w:t xml:space="preserve"/>
      </w:r>
      <w:r w:rsidRPr="200411D9">
        <w:rPr>
          <w:color w:val="211F1F"/>
        </w:rPr>
        <w:t/>
      </w:r>
      <w:r w:rsidRPr="200411D9">
        <w:rPr>
          <w:color w:val="211F1F"/>
        </w:rPr>
        <w:t xml:space="preserve"/>
      </w:r>
      <w:r w:rsidRPr="200411D9">
        <w:rPr>
          <w:color w:val="211F1F"/>
        </w:rPr>
        <w:t/>
      </w:r>
      <w:r w:rsidRPr="200411D9">
        <w:rPr>
          <w:color w:val="211F1F"/>
        </w:rPr>
        <w:t xml:space="preserve"/>
      </w:r>
      <w:r w:rsidRPr="200411D9">
        <w:rPr>
          <w:color w:val="211F1F"/>
        </w:rPr>
        <w:t/>
      </w:r>
      <w:r w:rsidRPr="200411D9">
        <w:rPr>
          <w:color w:val="211F1F"/>
        </w:rPr>
        <w:t xml:space="preserve"/>
      </w:r>
      <w:r w:rsidRPr="200411D9">
        <w:rPr>
          <w:color w:val="211F1F"/>
        </w:rPr>
        <w:t/>
      </w:r>
      <w:r w:rsidRPr="200411D9">
        <w:rPr>
          <w:color w:val="211F1F"/>
        </w:rPr>
        <w:t xml:space="preserve"/>
      </w:r>
      <w:r w:rsidRPr="200411D9">
        <w:rPr>
          <w:color w:val="211F1F"/>
        </w:rPr>
        <w:t/>
      </w:r>
      <w:r w:rsidRPr="200411D9">
        <w:rPr>
          <w:color w:val="211F1F"/>
        </w:rPr>
        <w:t xml:space="preserve"/>
      </w:r>
      <w:r w:rsidRPr="200411D9">
        <w:rPr>
          <w:color w:val="211F1F"/>
        </w:rPr>
        <w:t xml:space="preserve"/>
      </w:r>
    </w:p>
    <w:p w14:paraId="16B88851" w14:textId="05C941CC" w:rsidR="007841A0" w:rsidRPr="007841A0" w:rsidRDefault="00C27DD5" w:rsidP="007841A0">
      <w:pPr>
        <w:pStyle w:val="BodyText"/>
        <w:numPr>
          <w:ilvl w:val="0"/>
          <w:numId w:val="14"/>
        </w:numPr>
        <w:spacing w:before="183" w:line="228" w:lineRule="auto"/>
        <w:jc w:val="left"/>
      </w:pPr>
      <w:r w:rsidRPr="200411D9">
        <w:rPr>
          <w:color w:val="211F1F"/>
          <w:lang w:val="en-GB"/>
        </w:rPr>
        <w:t xml:space="preserve">Illness or injury preventing you from using the Club's sports facilities, supported by a report from your general practitioner or specialist;</w:t>
      </w:r>
      <w:r w:rsidRPr="200411D9">
        <w:rPr>
          <w:color w:val="211F1F"/>
        </w:rPr>
        <w:t xml:space="preserve"/>
      </w:r>
      <w:r w:rsidRPr="200411D9">
        <w:rPr>
          <w:color w:val="211F1F"/>
        </w:rPr>
        <w:t xml:space="preserve"/>
      </w:r>
      <w:r w:rsidR="00174CFF">
        <w:rPr>
          <w:color w:val="211F1F"/>
        </w:rPr>
        <w:t/>
      </w:r>
      <w:r w:rsidRPr="200411D9">
        <w:rPr>
          <w:color w:val="211F1F"/>
        </w:rPr>
        <w:t/>
      </w:r>
      <w:r w:rsidRPr="200411D9">
        <w:rPr>
          <w:color w:val="211F1F"/>
        </w:rPr>
        <w:t xml:space="preserve"/>
      </w:r>
      <w:r w:rsidRPr="200411D9">
        <w:rPr>
          <w:color w:val="211F1F"/>
        </w:rPr>
        <w:t/>
      </w:r>
    </w:p>
    <w:p w14:paraId="700F1187" w14:textId="77777777" w:rsidR="007841A0" w:rsidRPr="007841A0" w:rsidRDefault="00C27DD5" w:rsidP="007841A0">
      <w:pPr>
        <w:pStyle w:val="BodyText"/>
        <w:numPr>
          <w:ilvl w:val="0"/>
          <w:numId w:val="14"/>
        </w:numPr>
        <w:spacing w:before="183" w:line="228" w:lineRule="auto"/>
        <w:jc w:val="left"/>
      </w:pPr>
      <w:r w:rsidRPr="200411D9">
        <w:rPr>
          <w:color w:val="211F1F"/>
          <w:lang w:val="en-GB"/>
        </w:rPr>
        <w:t xml:space="preserve">Loss of employment through dismissal, supported by a letter from your employer and/or equivalent documentary evidence, such as a dismissal letter or final settlement; and</w:t>
      </w:r>
    </w:p>
    <w:p w14:paraId="1A5273FE" w14:textId="059320BC" w:rsidR="002B6456" w:rsidRPr="002B6456" w:rsidRDefault="00C27DD5" w:rsidP="007841A0">
      <w:pPr>
        <w:pStyle w:val="BodyText"/>
        <w:numPr>
          <w:ilvl w:val="0"/>
          <w:numId w:val="14"/>
        </w:numPr>
        <w:spacing w:before="183" w:line="228" w:lineRule="auto"/>
        <w:jc w:val="left"/>
      </w:pPr>
      <w:r w:rsidRPr="200411D9">
        <w:rPr>
          <w:color w:val="211F1F"/>
          <w:lang w:val="en-GB"/>
        </w:rPr>
        <w:t xml:space="preserve">A work-related relocation to a location more than 30 km from any David Lloyd Club, supported by evidence of the relocation, such as a communication from your employer.</w:t>
      </w:r>
      <w:r w:rsidR="00174CFF">
        <w:rPr>
          <w:color w:val="211F1F"/>
        </w:rPr>
        <w:t/>
      </w:r>
      <w:r w:rsidRPr="200411D9">
        <w:rPr>
          <w:color w:val="211F1F"/>
        </w:rPr>
        <w:t xml:space="preserve"/>
      </w:r>
    </w:p>
    <w:p w14:paraId="28BF34CC" w14:textId="78C024DD" w:rsidR="004D693E" w:rsidRDefault="00C27DD5" w:rsidP="002B6456">
      <w:pPr>
        <w:pStyle w:val="BodyText"/>
        <w:spacing w:before="183" w:line="228" w:lineRule="auto"/>
        <w:jc w:val="left"/>
        <w:rPr>
          <w:color w:val="211F1F"/>
        </w:rPr>
      </w:pPr>
      <w:r w:rsidRPr="002B6456">
        <w:rPr>
          <w:color w:val="211F1F"/>
          <w:lang w:val="en-GB"/>
        </w:rPr>
        <w:t>Termination will be processed under the ordinary procedure for requesting permanent termination. Any documentation we request will be reasonable and proportionate to the stated reason.</w:t>
      </w:r>
      <w:r w:rsidRPr="002B6456">
        <w:rPr>
          <w:color w:val="211F1F"/>
        </w:rPr>
        <w:t xml:space="preserve"/>
      </w:r>
      <w:r w:rsidRPr="002B6456">
        <w:rPr>
          <w:color w:val="211F1F"/>
        </w:rPr>
        <w:t/>
      </w:r>
    </w:p>
    <w:p w14:paraId="1EFF0151" w14:textId="77777777" w:rsidR="002B6456" w:rsidRDefault="002B6456" w:rsidP="002B6456">
      <w:pPr>
        <w:pStyle w:val="BodyText"/>
        <w:spacing w:before="183" w:line="228" w:lineRule="auto"/>
        <w:jc w:val="left"/>
      </w:pPr>
    </w:p>
    <w:p w14:paraId="4A59495B" w14:textId="6BFF010B" w:rsidR="004D693E" w:rsidRDefault="00C27DD5">
      <w:pPr>
        <w:pStyle w:val="Heading2"/>
        <w:rPr>
          <w:color w:val="211F1F"/>
        </w:rPr>
      </w:pPr>
      <w:r>
        <w:rPr>
          <w:color w:val="211F1F"/>
          <w:w w:val="90"/>
          <w:lang w:val="en-GB"/>
        </w:rPr>
        <w:t xml:space="preserve">Relocation or Closure of the Club</w:t>
      </w:r>
      <w:r w:rsidR="00174CFF">
        <w:rPr>
          <w:color w:val="211F1F"/>
          <w:w w:val="90"/>
        </w:rPr>
        <w:t/>
      </w:r>
    </w:p>
    <w:p w14:paraId="5E5FFA54" w14:textId="10D176C8" w:rsidR="004D693E" w:rsidRDefault="00C27DD5">
      <w:pPr>
        <w:pStyle w:val="BodyText"/>
        <w:spacing w:before="86" w:line="264" w:lineRule="auto"/>
        <w:ind w:right="264"/>
      </w:pPr>
      <w:r>
        <w:rPr>
          <w:color w:val="211F1F"/>
          <w:lang w:val="en-GB"/>
        </w:rPr>
        <w:t xml:space="preserve">If we relocate your Club or decide to close it permanently, you may transfer to another David Lloyd Club or terminate the Contract. We will make every effort to give you at least one month's notice. If we cannot give you three months' notice of the relocation or closure, you may request permanent termination in writing with effect from the date the changes take effect, and we will refund the portion of any fee paid that relates to the period after that date.</w:t>
      </w:r>
      <w:r w:rsidR="00174CFF">
        <w:rPr>
          <w:color w:val="211F1F"/>
        </w:rPr>
        <w:t/>
      </w:r>
      <w:r>
        <w:rPr>
          <w:color w:val="211F1F"/>
        </w:rPr>
        <w:t xml:space="preserve"/>
      </w:r>
      <w:r w:rsidR="00174CFF">
        <w:rPr>
          <w:color w:val="211F1F"/>
        </w:rPr>
        <w:t/>
      </w:r>
      <w:r>
        <w:rPr>
          <w:color w:val="211F1F"/>
        </w:rPr>
        <w:t xml:space="preserve"/>
      </w:r>
    </w:p>
    <w:p w14:paraId="2313534A" w14:textId="77777777" w:rsidR="004D693E" w:rsidRDefault="004D693E">
      <w:pPr>
        <w:pStyle w:val="BodyText"/>
        <w:ind w:left="0"/>
        <w:jc w:val="left"/>
      </w:pPr>
    </w:p>
    <w:p w14:paraId="376F1181" w14:textId="77777777" w:rsidR="004D693E" w:rsidRDefault="004D693E">
      <w:pPr>
        <w:pStyle w:val="BodyText"/>
        <w:spacing w:before="167"/>
        <w:ind w:left="0"/>
        <w:jc w:val="left"/>
      </w:pPr>
    </w:p>
    <w:p w14:paraId="3AFF509D" w14:textId="77777777" w:rsidR="004D693E" w:rsidRDefault="00C27DD5">
      <w:pPr>
        <w:pStyle w:val="Heading2"/>
        <w:numPr>
          <w:ilvl w:val="1"/>
          <w:numId w:val="13"/>
        </w:numPr>
        <w:tabs>
          <w:tab w:val="left" w:pos="343"/>
        </w:tabs>
        <w:ind w:left="343" w:hanging="178"/>
        <w:rPr>
          <w:color w:val="211F1F"/>
        </w:rPr>
      </w:pPr>
      <w:r>
        <w:rPr>
          <w:color w:val="211F1F"/>
          <w:w w:val="90"/>
          <w:lang w:val="en-GB"/>
        </w:rPr>
        <w:t>Members Under 18</w:t>
      </w:r>
      <w:r>
        <w:rPr>
          <w:color w:val="211F1F"/>
          <w:spacing w:val="-5"/>
          <w:w w:val="90"/>
        </w:rPr>
        <w:t xml:space="preserve"/>
      </w:r>
      <w:r>
        <w:rPr>
          <w:color w:val="211F1F"/>
          <w:w w:val="90"/>
        </w:rPr>
        <w:t/>
      </w:r>
      <w:r>
        <w:rPr>
          <w:color w:val="211F1F"/>
          <w:spacing w:val="-6"/>
          <w:w w:val="90"/>
        </w:rPr>
        <w:t xml:space="preserve"/>
      </w:r>
      <w:r>
        <w:rPr>
          <w:color w:val="211F1F"/>
          <w:w w:val="90"/>
        </w:rPr>
        <w:t/>
      </w:r>
      <w:r>
        <w:rPr>
          <w:color w:val="211F1F"/>
          <w:spacing w:val="-5"/>
          <w:w w:val="90"/>
        </w:rPr>
        <w:t xml:space="preserve"/>
      </w:r>
      <w:r>
        <w:rPr>
          <w:color w:val="211F1F"/>
          <w:spacing w:val="-4"/>
          <w:w w:val="90"/>
        </w:rPr>
        <w:t/>
      </w:r>
    </w:p>
    <w:p w14:paraId="6FC46D33" w14:textId="141A5B1C" w:rsidR="004D693E" w:rsidRDefault="00C27DD5">
      <w:pPr>
        <w:pStyle w:val="BodyText"/>
        <w:spacing w:before="115" w:line="264" w:lineRule="auto"/>
        <w:ind w:right="80"/>
      </w:pPr>
      <w:r>
        <w:rPr>
          <w:color w:val="211F1F"/>
          <w:lang w:val="en-GB"/>
        </w:rPr>
        <w:t>Parents or guardians are responsible for children under 18. Any sanction restricting access to the facilities for breaches committed by a minor will apply to that minor, although parents or guardians must assume financial responsibility for any damage caused or other misuse.</w:t>
      </w:r>
      <w:r>
        <w:rPr>
          <w:color w:val="211F1F"/>
          <w:spacing w:val="38"/>
        </w:rPr>
        <w:t xml:space="preserve"/>
      </w:r>
      <w:r>
        <w:rPr>
          <w:color w:val="211F1F"/>
        </w:rPr>
        <w:t/>
      </w:r>
      <w:r>
        <w:rPr>
          <w:color w:val="211F1F"/>
          <w:spacing w:val="38"/>
        </w:rPr>
        <w:t xml:space="preserve"/>
      </w:r>
      <w:r>
        <w:rPr>
          <w:color w:val="211F1F"/>
        </w:rPr>
        <w:t/>
      </w:r>
      <w:r>
        <w:rPr>
          <w:color w:val="211F1F"/>
          <w:spacing w:val="34"/>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4"/>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5"/>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8"/>
        </w:rPr>
        <w:t xml:space="preserve"/>
      </w:r>
      <w:r>
        <w:rPr>
          <w:color w:val="211F1F"/>
        </w:rPr>
        <w:t xml:space="preserve"/>
      </w:r>
      <w:r w:rsidR="00F01ED3">
        <w:rPr>
          <w:color w:val="211F1F"/>
        </w:rPr>
        <w:t/>
      </w:r>
      <w:r>
        <w:rPr>
          <w:color w:val="211F1F"/>
        </w:rPr>
        <w:t xml:space="preserve"/>
      </w:r>
      <w:r>
        <w:rPr>
          <w:color w:val="211F1F"/>
          <w:spacing w:val="40"/>
        </w:rPr>
        <w:t xml:space="preserve"/>
      </w:r>
      <w:r>
        <w:rPr>
          <w:color w:val="211F1F"/>
        </w:rPr>
        <w:t/>
      </w:r>
      <w:r>
        <w:rPr>
          <w:color w:val="211F1F"/>
          <w:spacing w:val="27"/>
        </w:rPr>
        <w:t xml:space="preserve"/>
      </w:r>
      <w:r>
        <w:rPr>
          <w:color w:val="211F1F"/>
        </w:rPr>
        <w:t/>
      </w:r>
      <w:r>
        <w:rPr>
          <w:color w:val="211F1F"/>
          <w:spacing w:val="21"/>
        </w:rPr>
        <w:t xml:space="preserve"/>
      </w:r>
      <w:r>
        <w:rPr>
          <w:color w:val="211F1F"/>
        </w:rPr>
        <w:t/>
      </w:r>
      <w:r>
        <w:rPr>
          <w:color w:val="211F1F"/>
          <w:spacing w:val="24"/>
        </w:rPr>
        <w:t xml:space="preserve"/>
      </w:r>
      <w:r>
        <w:rPr>
          <w:color w:val="211F1F"/>
        </w:rPr>
        <w:t/>
      </w:r>
      <w:r>
        <w:rPr>
          <w:color w:val="211F1F"/>
          <w:spacing w:val="30"/>
        </w:rPr>
        <w:t xml:space="preserve"/>
      </w:r>
      <w:r>
        <w:rPr>
          <w:color w:val="211F1F"/>
        </w:rPr>
        <w:t/>
      </w:r>
      <w:r>
        <w:rPr>
          <w:color w:val="211F1F"/>
          <w:spacing w:val="27"/>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9"/>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1"/>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p>
    <w:p w14:paraId="5D9E3962" w14:textId="77777777" w:rsidR="004D693E" w:rsidRDefault="00C27DD5">
      <w:pPr>
        <w:pStyle w:val="BodyText"/>
        <w:spacing w:before="89" w:line="264" w:lineRule="auto"/>
        <w:ind w:right="261"/>
      </w:pPr>
      <w:r>
        <w:rPr>
          <w:color w:val="211F1F"/>
          <w:lang w:val="en-GB"/>
        </w:rPr>
        <w:t xml:space="preserve">Children aged 12 or under must be supervised by an adult over 18 unless they are enrolled in a supervised activity. In that case, they must be registered for the activity with details of the responsible person and the person who will collect them at the end. Once collected, they are no longer under the instructors' responsibility.</w:t>
      </w:r>
      <w:proofErr w:type="gramStart"/>
      <w:r>
        <w:rPr>
          <w:color w:val="211F1F"/>
        </w:rPr>
        <w:t/>
      </w:r>
      <w:proofErr w:type="gramEnd"/>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r>
        <w:rPr>
          <w:color w:val="211F1F"/>
          <w:spacing w:val="38"/>
        </w:rPr>
        <w:t xml:space="preserve"/>
      </w:r>
      <w:r>
        <w:rPr>
          <w:color w:val="211F1F"/>
        </w:rPr>
        <w:t/>
      </w:r>
    </w:p>
    <w:p w14:paraId="1A0C482F" w14:textId="77777777" w:rsidR="004D693E" w:rsidRDefault="00C27DD5">
      <w:pPr>
        <w:pStyle w:val="BodyText"/>
        <w:spacing w:before="86" w:line="264" w:lineRule="auto"/>
        <w:ind w:right="264"/>
      </w:pPr>
      <w:r>
        <w:rPr>
          <w:color w:val="211F1F"/>
          <w:lang w:val="en-GB"/>
        </w:rPr>
        <w:t>Children under 12 may use the pool only under the supervision of an accompanying adult, even when a lifeguard is present or during lessons.</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8"/>
        </w:rPr>
        <w:t xml:space="preserve"/>
      </w:r>
      <w:r>
        <w:rPr>
          <w:color w:val="211F1F"/>
        </w:rPr>
        <w:t/>
      </w:r>
      <w:r>
        <w:rPr>
          <w:color w:val="211F1F"/>
          <w:spacing w:val="24"/>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4"/>
        </w:rPr>
        <w:t xml:space="preserve"/>
      </w:r>
      <w:r>
        <w:rPr>
          <w:color w:val="211F1F"/>
        </w:rPr>
        <w:t/>
      </w:r>
      <w:r>
        <w:rPr>
          <w:color w:val="211F1F"/>
          <w:spacing w:val="33"/>
        </w:rPr>
        <w:t xml:space="preserve"/>
      </w:r>
      <w:r>
        <w:rPr>
          <w:color w:val="211F1F"/>
        </w:rPr>
        <w:t/>
      </w:r>
      <w:r>
        <w:rPr>
          <w:color w:val="211F1F"/>
          <w:spacing w:val="37"/>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3"/>
        </w:rPr>
        <w:t xml:space="preserve"/>
      </w:r>
      <w:r>
        <w:rPr>
          <w:color w:val="211F1F"/>
        </w:rPr>
        <w:t/>
      </w:r>
      <w:r>
        <w:rPr>
          <w:color w:val="211F1F"/>
          <w:spacing w:val="34"/>
        </w:rPr>
        <w:t xml:space="preserve"/>
      </w:r>
      <w:r>
        <w:rPr>
          <w:color w:val="211F1F"/>
        </w:rPr>
        <w:t/>
      </w:r>
    </w:p>
    <w:p w14:paraId="6439F5E9" w14:textId="77777777" w:rsidR="004D693E" w:rsidRDefault="00C27DD5">
      <w:pPr>
        <w:pStyle w:val="BodyText"/>
        <w:spacing w:before="90"/>
      </w:pPr>
      <w:r>
        <w:rPr>
          <w:color w:val="211F1F"/>
          <w:lang w:val="en-GB"/>
        </w:rPr>
        <w:t>An adult may supervise no more than three minors at a time.</w:t>
      </w:r>
      <w:r>
        <w:rPr>
          <w:color w:val="211F1F"/>
          <w:spacing w:val="12"/>
        </w:rPr>
        <w:t xml:space="preserve"/>
      </w:r>
      <w:r>
        <w:rPr>
          <w:color w:val="211F1F"/>
        </w:rPr>
        <w:t/>
      </w:r>
      <w:r>
        <w:rPr>
          <w:color w:val="211F1F"/>
          <w:spacing w:val="14"/>
        </w:rPr>
        <w:t xml:space="preserve"/>
      </w:r>
      <w:r>
        <w:rPr>
          <w:color w:val="211F1F"/>
        </w:rPr>
        <w:t/>
      </w:r>
      <w:r>
        <w:rPr>
          <w:color w:val="211F1F"/>
          <w:spacing w:val="16"/>
        </w:rPr>
        <w:t xml:space="preserve"/>
      </w:r>
      <w:r>
        <w:rPr>
          <w:color w:val="211F1F"/>
        </w:rPr>
        <w:t/>
      </w:r>
      <w:r>
        <w:rPr>
          <w:color w:val="211F1F"/>
          <w:spacing w:val="13"/>
        </w:rPr>
        <w:t xml:space="preserve"/>
      </w:r>
      <w:r>
        <w:rPr>
          <w:color w:val="211F1F"/>
        </w:rPr>
        <w:t/>
      </w:r>
      <w:r>
        <w:rPr>
          <w:color w:val="211F1F"/>
          <w:spacing w:val="11"/>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r>
        <w:rPr>
          <w:color w:val="211F1F"/>
          <w:spacing w:val="17"/>
        </w:rPr>
        <w:t xml:space="preserve"/>
      </w:r>
      <w:r>
        <w:rPr>
          <w:color w:val="211F1F"/>
        </w:rPr>
        <w:t/>
      </w:r>
      <w:r>
        <w:rPr>
          <w:color w:val="211F1F"/>
          <w:spacing w:val="15"/>
        </w:rPr>
        <w:t xml:space="preserve"/>
      </w:r>
      <w:r>
        <w:rPr>
          <w:color w:val="211F1F"/>
        </w:rPr>
        <w:t/>
      </w:r>
      <w:r>
        <w:rPr>
          <w:color w:val="211F1F"/>
          <w:spacing w:val="12"/>
        </w:rPr>
        <w:t xml:space="preserve"/>
      </w:r>
      <w:r>
        <w:rPr>
          <w:color w:val="211F1F"/>
        </w:rPr>
        <w:t/>
      </w:r>
      <w:r>
        <w:rPr>
          <w:color w:val="211F1F"/>
          <w:spacing w:val="13"/>
        </w:rPr>
        <w:t xml:space="preserve"/>
      </w:r>
      <w:r>
        <w:rPr>
          <w:color w:val="211F1F"/>
        </w:rPr>
        <w:t/>
      </w:r>
      <w:r>
        <w:rPr>
          <w:color w:val="211F1F"/>
          <w:spacing w:val="16"/>
        </w:rPr>
        <w:t xml:space="preserve"/>
      </w:r>
      <w:r>
        <w:rPr>
          <w:color w:val="211F1F"/>
        </w:rPr>
        <w:t/>
      </w:r>
      <w:r>
        <w:rPr>
          <w:color w:val="211F1F"/>
          <w:spacing w:val="12"/>
        </w:rPr>
        <w:t xml:space="preserve"/>
      </w:r>
      <w:r>
        <w:rPr>
          <w:color w:val="211F1F"/>
        </w:rPr>
        <w:t/>
      </w:r>
      <w:r>
        <w:rPr>
          <w:color w:val="211F1F"/>
          <w:spacing w:val="15"/>
        </w:rPr>
        <w:t xml:space="preserve"/>
      </w:r>
      <w:r>
        <w:rPr>
          <w:color w:val="211F1F"/>
        </w:rPr>
        <w:t/>
      </w:r>
      <w:r>
        <w:rPr>
          <w:color w:val="211F1F"/>
          <w:spacing w:val="13"/>
        </w:rPr>
        <w:t xml:space="preserve"/>
      </w:r>
      <w:r>
        <w:rPr>
          <w:color w:val="211F1F"/>
        </w:rPr>
        <w:t/>
      </w:r>
      <w:r>
        <w:rPr>
          <w:color w:val="211F1F"/>
          <w:spacing w:val="17"/>
        </w:rPr>
        <w:t xml:space="preserve"/>
      </w:r>
      <w:r>
        <w:rPr>
          <w:color w:val="211F1F"/>
          <w:spacing w:val="-2"/>
        </w:rPr>
        <w:t/>
      </w:r>
    </w:p>
    <w:p w14:paraId="1E9BC663" w14:textId="77777777" w:rsidR="004D693E" w:rsidRDefault="00C27DD5">
      <w:pPr>
        <w:pStyle w:val="BodyText"/>
        <w:spacing w:before="112" w:line="261" w:lineRule="auto"/>
        <w:ind w:right="361"/>
      </w:pPr>
      <w:r>
        <w:rPr>
          <w:color w:val="211F1F"/>
          <w:lang w:val="en-GB"/>
        </w:rPr>
        <w:t>Children under 16 may enter the gym only when an organised activity is taking place there.</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916762A" w14:textId="77777777" w:rsidR="004D693E" w:rsidRDefault="00C27DD5">
      <w:pPr>
        <w:pStyle w:val="BodyText"/>
        <w:spacing w:before="92" w:line="264" w:lineRule="auto"/>
        <w:ind w:right="236"/>
      </w:pPr>
      <w:r>
        <w:rPr>
          <w:color w:val="211F1F"/>
          <w:lang w:val="en-GB"/>
        </w:rPr>
        <w:t>Young people aged 14 or 15 may use the gym on their own after completing the three-session “Teen Fitness Welcome” course and passing the relevant assessment.</w:t>
      </w:r>
      <w:r>
        <w:rPr>
          <w:color w:val="211F1F"/>
          <w:spacing w:val="29"/>
        </w:rPr>
        <w:t xml:space="preserve"/>
      </w:r>
      <w:r>
        <w:rPr>
          <w:color w:val="211F1F"/>
        </w:rPr>
        <w:t/>
      </w:r>
      <w:r>
        <w:rPr>
          <w:color w:val="211F1F"/>
          <w:spacing w:val="33"/>
        </w:rPr>
        <w:t xml:space="preserve"/>
      </w:r>
      <w:r>
        <w:rPr>
          <w:color w:val="211F1F"/>
        </w:rPr>
        <w:t/>
      </w:r>
      <w:r>
        <w:rPr>
          <w:color w:val="211F1F"/>
          <w:spacing w:val="31"/>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26"/>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33"/>
        </w:rPr>
        <w:t xml:space="preserve"/>
      </w:r>
      <w:r>
        <w:rPr>
          <w:color w:val="211F1F"/>
        </w:rPr>
        <w:t/>
      </w:r>
      <w:r>
        <w:rPr>
          <w:color w:val="211F1F"/>
          <w:spacing w:val="21"/>
        </w:rPr>
        <w:t xml:space="preserve"/>
      </w:r>
      <w:r>
        <w:rPr>
          <w:color w:val="211F1F"/>
        </w:rPr>
        <w:t/>
      </w:r>
      <w:r>
        <w:rPr>
          <w:color w:val="211F1F"/>
          <w:spacing w:val="18"/>
        </w:rPr>
        <w:t xml:space="preserve"/>
      </w:r>
      <w:r>
        <w:rPr>
          <w:color w:val="211F1F"/>
        </w:rPr>
        <w:t/>
      </w:r>
      <w:r>
        <w:rPr>
          <w:color w:val="211F1F"/>
          <w:spacing w:val="18"/>
        </w:rPr>
        <w:t xml:space="preserve"/>
      </w:r>
      <w:r>
        <w:rPr>
          <w:color w:val="211F1F"/>
        </w:rPr>
        <w:t/>
      </w:r>
      <w:r>
        <w:rPr>
          <w:color w:val="211F1F"/>
          <w:spacing w:val="18"/>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p>
    <w:p w14:paraId="4DC01DEC" w14:textId="77777777" w:rsidR="004D693E" w:rsidRDefault="00C27DD5">
      <w:pPr>
        <w:pStyle w:val="BodyText"/>
        <w:spacing w:before="86" w:line="264" w:lineRule="auto"/>
        <w:ind w:right="362"/>
      </w:pPr>
      <w:r>
        <w:rPr>
          <w:color w:val="211F1F"/>
          <w:lang w:val="en-GB"/>
        </w:rPr>
        <w:t>No person under 16 may use the UVA tanning booths, sauna, steam room or spa.</w:t>
      </w:r>
      <w:r>
        <w:rPr>
          <w:color w:val="211F1F"/>
          <w:spacing w:val="24"/>
        </w:rPr>
        <w:t xml:space="preserve"/>
      </w:r>
      <w:r>
        <w:rPr>
          <w:color w:val="211F1F"/>
        </w:rPr>
        <w:t/>
      </w:r>
      <w:r>
        <w:rPr>
          <w:color w:val="211F1F"/>
          <w:spacing w:val="21"/>
        </w:rPr>
        <w:t xml:space="preserve"/>
      </w:r>
      <w:r>
        <w:rPr>
          <w:color w:val="211F1F"/>
        </w:rPr>
        <w:t/>
      </w:r>
      <w:r>
        <w:rPr>
          <w:color w:val="211F1F"/>
          <w:spacing w:val="26"/>
        </w:rPr>
        <w:t xml:space="preserve"/>
      </w:r>
      <w:r>
        <w:rPr>
          <w:color w:val="211F1F"/>
        </w:rPr>
        <w:t/>
      </w:r>
      <w:r>
        <w:rPr>
          <w:color w:val="211F1F"/>
          <w:spacing w:val="22"/>
        </w:rPr>
        <w:t xml:space="preserve"/>
      </w:r>
      <w:r>
        <w:rPr>
          <w:color w:val="211F1F"/>
        </w:rPr>
        <w:t/>
      </w:r>
      <w:r>
        <w:rPr>
          <w:color w:val="211F1F"/>
          <w:spacing w:val="26"/>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6"/>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p>
    <w:p w14:paraId="5E48B974" w14:textId="77777777" w:rsidR="004D693E" w:rsidRDefault="00C27DD5">
      <w:pPr>
        <w:pStyle w:val="BodyText"/>
        <w:spacing w:before="90" w:line="264" w:lineRule="auto"/>
        <w:ind w:right="262"/>
      </w:pPr>
      <w:r>
        <w:rPr>
          <w:color w:val="211F1F"/>
          <w:lang w:val="en-GB"/>
        </w:rPr>
        <w:t>Failure to comply with these rules will be considered a serious breach. Any financial consequences will fall on the minor's parent or guardian, while any temporary suspension of membership rights will apply to the minor.</w:t>
      </w:r>
      <w:r>
        <w:rPr>
          <w:color w:val="211F1F"/>
          <w:spacing w:val="22"/>
        </w:rPr>
        <w:t xml:space="preserve"/>
      </w:r>
      <w:r>
        <w:rPr>
          <w:color w:val="211F1F"/>
        </w:rPr>
        <w:t/>
      </w:r>
      <w:r>
        <w:rPr>
          <w:color w:val="211F1F"/>
          <w:spacing w:val="27"/>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6"/>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3"/>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p>
    <w:p w14:paraId="26FF855D" w14:textId="77777777" w:rsidR="004D693E" w:rsidRDefault="00C27DD5">
      <w:pPr>
        <w:pStyle w:val="BodyText"/>
        <w:spacing w:before="86" w:line="264" w:lineRule="auto"/>
        <w:ind w:right="263"/>
        <w:rPr>
          <w:color w:val="211F1F"/>
        </w:rPr>
      </w:pPr>
      <w:r>
        <w:rPr>
          <w:color w:val="211F1F"/>
          <w:lang w:val="en-GB"/>
        </w:rPr>
        <w:t>A family changing room is available to Members and is especially recommended when attending with children under 8. From age 8, children may use the adult changing room provided it is for the same sex.</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p>
    <w:p w14:paraId="562A3ECC" w14:textId="77777777" w:rsidR="005F5F9A" w:rsidRDefault="005F5F9A">
      <w:pPr>
        <w:pStyle w:val="BodyText"/>
        <w:spacing w:before="86" w:line="264" w:lineRule="auto"/>
        <w:ind w:right="263"/>
      </w:pPr>
    </w:p>
    <w:p w14:paraId="67E31335" w14:textId="77777777" w:rsidR="004D693E" w:rsidRDefault="00C27DD5">
      <w:pPr>
        <w:pStyle w:val="Heading2"/>
        <w:numPr>
          <w:ilvl w:val="1"/>
          <w:numId w:val="13"/>
        </w:numPr>
        <w:tabs>
          <w:tab w:val="left" w:pos="406"/>
        </w:tabs>
        <w:spacing w:before="72"/>
        <w:ind w:left="406" w:hanging="241"/>
        <w:rPr>
          <w:color w:val="211F1F"/>
        </w:rPr>
      </w:pPr>
      <w:r>
        <w:rPr>
          <w:color w:val="211F1F"/>
          <w:spacing w:val="-6"/>
          <w:lang w:val="en-GB"/>
        </w:rPr>
        <w:t>Guests and Visitors</w:t>
      </w:r>
      <w:r>
        <w:rPr>
          <w:color w:val="211F1F"/>
          <w:spacing w:val="-7"/>
        </w:rPr>
        <w:t xml:space="preserve"/>
      </w:r>
      <w:r>
        <w:rPr>
          <w:color w:val="211F1F"/>
          <w:spacing w:val="-6"/>
        </w:rPr>
        <w:t/>
      </w:r>
      <w:r>
        <w:rPr>
          <w:color w:val="211F1F"/>
          <w:spacing w:val="-2"/>
        </w:rPr>
        <w:t xml:space="preserve"/>
      </w:r>
      <w:r>
        <w:rPr>
          <w:color w:val="211F1F"/>
          <w:spacing w:val="-6"/>
        </w:rPr>
        <w:t/>
      </w:r>
    </w:p>
    <w:p w14:paraId="0D64BFA9" w14:textId="313DF111" w:rsidR="004D693E" w:rsidRDefault="00C27DD5">
      <w:pPr>
        <w:pStyle w:val="BodyText"/>
        <w:spacing w:before="113" w:line="264" w:lineRule="auto"/>
        <w:ind w:right="71"/>
      </w:pPr>
      <w:r>
        <w:rPr>
          <w:color w:val="211F1F"/>
          <w:lang w:val="en-GB"/>
        </w:rPr>
        <w:t xml:space="preserve">Lead Members and Linked Members aged over 14 are welcome to invite family or friends to the Club.</w:t>
      </w:r>
      <w:r w:rsidR="00174CFF">
        <w:rPr>
          <w:color w:val="211F1F"/>
        </w:rPr>
        <w:t/>
      </w:r>
      <w:r>
        <w:rPr>
          <w:color w:val="211F1F"/>
        </w:rPr>
        <w:t/>
      </w:r>
    </w:p>
    <w:p w14:paraId="6D195CFB" w14:textId="77777777" w:rsidR="004D693E" w:rsidRDefault="00C27DD5">
      <w:pPr>
        <w:pStyle w:val="BodyText"/>
        <w:spacing w:before="87" w:line="264" w:lineRule="auto"/>
        <w:ind w:right="265"/>
      </w:pPr>
      <w:r>
        <w:rPr>
          <w:color w:val="211F1F"/>
          <w:lang w:val="en-GB"/>
        </w:rPr>
        <w:t>Guests are people who use our facilities, accompanied as required by a Lead Member or a Linked Member aged over 14, after paying the applicable fee where required.</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110F7EF" w14:textId="77777777" w:rsidR="004D693E" w:rsidRDefault="00C27DD5">
      <w:pPr>
        <w:pStyle w:val="BodyText"/>
        <w:spacing w:before="89" w:line="264" w:lineRule="auto"/>
        <w:ind w:right="265"/>
      </w:pPr>
      <w:r>
        <w:rPr>
          <w:color w:val="211F1F"/>
          <w:lang w:val="en-GB"/>
        </w:rPr>
        <w:t>Only Lead Members and Linked Members aged over 14 may bring guests, with a maximum of two guests at any one time. They must notify Reception in advance, the guest must complete the relevant form, and the applicable fee will be charged to the Lead Member's account.</w:t>
      </w:r>
      <w:r>
        <w:rPr>
          <w:color w:val="211F1F"/>
          <w:spacing w:val="21"/>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1"/>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19"/>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36"/>
        </w:rPr>
        <w:t xml:space="preserve"/>
      </w:r>
      <w:r>
        <w:rPr>
          <w:color w:val="211F1F"/>
        </w:rPr>
        <w:t/>
      </w:r>
      <w:r>
        <w:rPr>
          <w:color w:val="211F1F"/>
          <w:spacing w:val="38"/>
        </w:rPr>
        <w:t xml:space="preserve"/>
      </w:r>
      <w:r>
        <w:rPr>
          <w:color w:val="211F1F"/>
        </w:rPr>
        <w:t/>
      </w:r>
      <w:r>
        <w:rPr>
          <w:color w:val="211F1F"/>
          <w:spacing w:val="33"/>
        </w:rPr>
        <w:t xml:space="preserve"/>
      </w:r>
      <w:r>
        <w:rPr>
          <w:color w:val="211F1F"/>
        </w:rPr>
        <w:t/>
      </w:r>
      <w:r>
        <w:rPr>
          <w:color w:val="211F1F"/>
          <w:spacing w:val="40"/>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3"/>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3042AEC" w14:textId="77777777" w:rsidR="004D693E" w:rsidRDefault="00C27DD5">
      <w:pPr>
        <w:pStyle w:val="BodyText"/>
        <w:spacing w:before="86"/>
      </w:pPr>
      <w:r>
        <w:rPr>
          <w:color w:val="211F1F"/>
          <w:lang w:val="en-GB"/>
        </w:rPr>
        <w:t>There are two types of guest:</w:t>
      </w:r>
      <w:r>
        <w:rPr>
          <w:color w:val="211F1F"/>
          <w:spacing w:val="5"/>
        </w:rPr>
        <w:t xml:space="preserve"/>
      </w:r>
      <w:r>
        <w:rPr>
          <w:color w:val="211F1F"/>
        </w:rPr>
        <w:t/>
      </w:r>
      <w:r>
        <w:rPr>
          <w:color w:val="211F1F"/>
          <w:spacing w:val="5"/>
        </w:rPr>
        <w:t xml:space="preserve"/>
      </w:r>
      <w:r>
        <w:rPr>
          <w:color w:val="211F1F"/>
        </w:rPr>
        <w:t/>
      </w:r>
      <w:r>
        <w:rPr>
          <w:color w:val="211F1F"/>
          <w:spacing w:val="10"/>
        </w:rPr>
        <w:t xml:space="preserve"/>
      </w:r>
      <w:r>
        <w:rPr>
          <w:color w:val="211F1F"/>
        </w:rPr>
        <w:t/>
      </w:r>
      <w:r>
        <w:rPr>
          <w:color w:val="211F1F"/>
          <w:spacing w:val="5"/>
        </w:rPr>
        <w:t xml:space="preserve"/>
      </w:r>
      <w:r>
        <w:rPr>
          <w:color w:val="211F1F"/>
          <w:spacing w:val="-2"/>
        </w:rPr>
        <w:t/>
      </w:r>
    </w:p>
    <w:p w14:paraId="51EF61D2" w14:textId="6D5E465B" w:rsidR="004D693E" w:rsidRDefault="00C27DD5">
      <w:pPr>
        <w:pStyle w:val="ListParagraph"/>
        <w:numPr>
          <w:ilvl w:val="0"/>
          <w:numId w:val="10"/>
        </w:numPr>
        <w:tabs>
          <w:tab w:val="left" w:pos="885"/>
        </w:tabs>
        <w:spacing w:before="112" w:line="264" w:lineRule="auto"/>
        <w:ind w:right="234"/>
        <w:jc w:val="both"/>
        <w:rPr>
          <w:sz w:val="20"/>
        </w:rPr>
      </w:pPr>
      <w:r>
        <w:rPr>
          <w:color w:val="211F1F"/>
          <w:sz w:val="20"/>
          <w:lang w:val="en-GB"/>
        </w:rPr>
        <w:t xml:space="preserve">Social guests are people accompanied by a Lead Member or a Linked Member aged over 14 who use the Club bar and/or restaurant but are not entitled to use any sports facility. Entry for no more than two social guests at a time is free from Monday to Friday and at weekends, except at weekends between 1 May and 31 October inclusive, when a Social Guest fee must be paid.</w:t>
      </w:r>
      <w:r w:rsidR="00174CFF">
        <w:rPr>
          <w:color w:val="211F1F"/>
          <w:sz w:val="20"/>
        </w:rPr>
        <w:t/>
      </w:r>
      <w:r w:rsidR="00F01ED3">
        <w:rPr>
          <w:color w:val="211F1F"/>
          <w:sz w:val="20"/>
        </w:rPr>
        <w:t/>
      </w:r>
      <w:r>
        <w:rPr>
          <w:color w:val="211F1F"/>
          <w:sz w:val="20"/>
        </w:rPr>
        <w:t xml:space="preserve"/>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xml:space="preserve"/>
      </w:r>
      <w:r w:rsidR="00F01ED3">
        <w:rPr>
          <w:color w:val="211F1F"/>
          <w:sz w:val="20"/>
        </w:rPr>
        <w:t/>
      </w:r>
      <w:r>
        <w:rPr>
          <w:color w:val="211F1F"/>
          <w:sz w:val="20"/>
        </w:rPr>
        <w:t xml:space="preserve"/>
      </w:r>
      <w:r>
        <w:rPr>
          <w:color w:val="211F1F"/>
          <w:spacing w:val="26"/>
          <w:sz w:val="20"/>
        </w:rPr>
        <w:t xml:space="preserve"/>
      </w:r>
      <w:r>
        <w:rPr>
          <w:color w:val="211F1F"/>
          <w:sz w:val="20"/>
        </w:rPr>
        <w:t/>
      </w:r>
      <w:r>
        <w:rPr>
          <w:color w:val="211F1F"/>
          <w:spacing w:val="29"/>
          <w:sz w:val="20"/>
        </w:rPr>
        <w:t xml:space="preserve"/>
      </w:r>
      <w:r>
        <w:rPr>
          <w:color w:val="211F1F"/>
          <w:sz w:val="20"/>
        </w:rPr>
        <w:t/>
      </w:r>
      <w:r>
        <w:rPr>
          <w:color w:val="211F1F"/>
          <w:spacing w:val="17"/>
          <w:sz w:val="20"/>
        </w:rPr>
        <w:t xml:space="preserve"/>
      </w:r>
      <w:r>
        <w:rPr>
          <w:color w:val="211F1F"/>
          <w:sz w:val="20"/>
        </w:rPr>
        <w:t/>
      </w:r>
      <w:r>
        <w:rPr>
          <w:color w:val="211F1F"/>
          <w:spacing w:val="40"/>
          <w:sz w:val="20"/>
        </w:rPr>
        <w:t xml:space="preserve"/>
      </w:r>
      <w:r>
        <w:rPr>
          <w:color w:val="211F1F"/>
          <w:sz w:val="20"/>
        </w:rPr>
        <w:t/>
      </w:r>
    </w:p>
    <w:p w14:paraId="6788A291" w14:textId="16229D22" w:rsidR="004D693E" w:rsidRDefault="00C27DD5">
      <w:pPr>
        <w:pStyle w:val="ListParagraph"/>
        <w:numPr>
          <w:ilvl w:val="0"/>
          <w:numId w:val="10"/>
        </w:numPr>
        <w:tabs>
          <w:tab w:val="left" w:pos="885"/>
        </w:tabs>
        <w:spacing w:before="89" w:line="264" w:lineRule="auto"/>
        <w:ind w:right="378"/>
        <w:jc w:val="both"/>
        <w:rPr>
          <w:sz w:val="20"/>
        </w:rPr>
      </w:pPr>
      <w:r>
        <w:rPr>
          <w:color w:val="211F1F"/>
          <w:sz w:val="20"/>
          <w:lang w:val="en-GB"/>
        </w:rPr>
        <w:t xml:space="preserve">Playing guests are people who, accompanied by a Lead Member or a Linked Member aged over 14, wish to use the Club's other facilities. Members may bring no more than two guests at a time after completing the form and paying the applicable fee.</w:t>
      </w:r>
      <w:r w:rsidR="00F01ED3">
        <w:rPr>
          <w:color w:val="211F1F"/>
          <w:sz w:val="20"/>
        </w:rPr>
        <w:t/>
      </w:r>
      <w:r>
        <w:rPr>
          <w:color w:val="211F1F"/>
          <w:sz w:val="20"/>
        </w:rPr>
        <w:t xml:space="preserve"/>
      </w:r>
      <w:r w:rsidR="00174CFF">
        <w:rPr>
          <w:color w:val="211F1F"/>
          <w:sz w:val="20"/>
        </w:rPr>
        <w:t/>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7"/>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2"/>
          <w:sz w:val="20"/>
        </w:rPr>
        <w:t xml:space="preserve"/>
      </w:r>
      <w:r>
        <w:rPr>
          <w:color w:val="211F1F"/>
          <w:sz w:val="20"/>
        </w:rPr>
        <w:t/>
      </w:r>
      <w:r>
        <w:rPr>
          <w:color w:val="211F1F"/>
          <w:spacing w:val="23"/>
          <w:sz w:val="20"/>
        </w:rPr>
        <w:t xml:space="preserve"/>
      </w:r>
      <w:r>
        <w:rPr>
          <w:color w:val="211F1F"/>
          <w:sz w:val="20"/>
        </w:rPr>
        <w:t/>
      </w:r>
      <w:r>
        <w:rPr>
          <w:color w:val="211F1F"/>
          <w:spacing w:val="25"/>
          <w:sz w:val="20"/>
        </w:rPr>
        <w:t xml:space="preserve"/>
      </w:r>
      <w:r>
        <w:rPr>
          <w:color w:val="211F1F"/>
          <w:sz w:val="20"/>
        </w:rPr>
        <w:t/>
      </w:r>
      <w:r>
        <w:rPr>
          <w:color w:val="211F1F"/>
          <w:spacing w:val="24"/>
          <w:sz w:val="20"/>
        </w:rPr>
        <w:t xml:space="preserve"/>
      </w:r>
      <w:r>
        <w:rPr>
          <w:color w:val="211F1F"/>
          <w:sz w:val="20"/>
        </w:rPr>
        <w:t/>
      </w:r>
      <w:r>
        <w:rPr>
          <w:color w:val="211F1F"/>
          <w:spacing w:val="23"/>
          <w:sz w:val="20"/>
        </w:rPr>
        <w:t xml:space="preserve"/>
      </w:r>
      <w:r>
        <w:rPr>
          <w:color w:val="211F1F"/>
          <w:sz w:val="20"/>
        </w:rPr>
        <w:t/>
      </w:r>
    </w:p>
    <w:p w14:paraId="7FD18E22" w14:textId="77777777" w:rsidR="004D693E" w:rsidRDefault="00C27DD5">
      <w:pPr>
        <w:pStyle w:val="BodyText"/>
        <w:spacing w:before="84" w:line="264" w:lineRule="auto"/>
        <w:ind w:right="263"/>
      </w:pPr>
      <w:r>
        <w:rPr>
          <w:color w:val="211F1F"/>
          <w:lang w:val="en-GB"/>
        </w:rPr>
        <w:t>The accompanying Lead Member, or the Lead Member to whom a Linked Member accompanying the guests is linked, is jointly, financially and morally responsible to David Lloyd Leisure España, S.L. for the guests' compliance with this Member Handbook.</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2546990D" w14:textId="27B0ECC4" w:rsidR="004D693E" w:rsidRDefault="00C27DD5">
      <w:pPr>
        <w:pStyle w:val="BodyText"/>
        <w:spacing w:before="88" w:line="264" w:lineRule="auto"/>
        <w:ind w:right="277"/>
      </w:pPr>
      <w:r>
        <w:rPr>
          <w:color w:val="211F1F"/>
          <w:lang w:val="en-GB"/>
        </w:rPr>
        <w:t>Social Visitors are people who, without being accompanied by a Member, have exceptionally been authorised by Club Management for one day to use the Club bar and/or restaurant and, where applicable, the Club facilities.</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F01ED3">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17"/>
        </w:rPr>
        <w:t xml:space="preserve"/>
      </w:r>
      <w:r>
        <w:rPr>
          <w:color w:val="211F1F"/>
        </w:rPr>
        <w:t/>
      </w:r>
      <w:r>
        <w:rPr>
          <w:color w:val="211F1F"/>
          <w:spacing w:val="18"/>
        </w:rPr>
        <w:t xml:space="preserve"/>
      </w:r>
      <w:r>
        <w:rPr>
          <w:color w:val="211F1F"/>
        </w:rPr>
        <w:t xml:space="preserve"/>
      </w:r>
      <w:r w:rsidR="00174CFF">
        <w:rPr>
          <w:color w:val="211F1F"/>
        </w:rPr>
        <w:t/>
      </w:r>
      <w:r>
        <w:rPr>
          <w:color w:val="211F1F"/>
        </w:rPr>
        <w:t xml:space="preserve"/>
      </w:r>
      <w:r>
        <w:rPr>
          <w:color w:val="211F1F"/>
          <w:spacing w:val="18"/>
        </w:rPr>
        <w:t xml:space="preserve"/>
      </w:r>
      <w:r>
        <w:rPr>
          <w:color w:val="211F1F"/>
        </w:rPr>
        <w:t/>
      </w:r>
      <w:r>
        <w:rPr>
          <w:color w:val="211F1F"/>
          <w:spacing w:val="40"/>
        </w:rPr>
        <w:t xml:space="preserve"/>
      </w:r>
      <w:r>
        <w:rPr>
          <w:color w:val="211F1F"/>
        </w:rPr>
        <w:t/>
      </w:r>
      <w:r>
        <w:rPr>
          <w:color w:val="211F1F"/>
          <w:spacing w:val="29"/>
        </w:rPr>
        <w:t xml:space="preserve"/>
      </w:r>
      <w:r>
        <w:rPr>
          <w:color w:val="211F1F"/>
        </w:rPr>
        <w:t/>
      </w:r>
      <w:r>
        <w:rPr>
          <w:color w:val="211F1F"/>
          <w:spacing w:val="33"/>
        </w:rPr>
        <w:t xml:space="preserve"/>
      </w:r>
      <w:r>
        <w:rPr>
          <w:color w:val="211F1F"/>
        </w:rPr>
        <w:t/>
      </w:r>
      <w:r>
        <w:rPr>
          <w:color w:val="211F1F"/>
          <w:spacing w:val="30"/>
        </w:rPr>
        <w:t xml:space="preserve"/>
      </w:r>
      <w:r w:rsidR="00174CFF">
        <w:rPr>
          <w:color w:val="211F1F"/>
        </w:rPr>
        <w:t/>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35"/>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27"/>
        </w:rPr>
        <w:t xml:space="preserve"/>
      </w:r>
      <w:r>
        <w:rPr>
          <w:color w:val="211F1F"/>
        </w:rPr>
        <w:t/>
      </w:r>
      <w:r>
        <w:rPr>
          <w:color w:val="211F1F"/>
          <w:spacing w:val="29"/>
        </w:rPr>
        <w:t xml:space="preserve"/>
      </w:r>
      <w:r>
        <w:rPr>
          <w:color w:val="211F1F"/>
        </w:rPr>
        <w:t/>
      </w:r>
      <w:r>
        <w:rPr>
          <w:color w:val="211F1F"/>
          <w:spacing w:val="35"/>
        </w:rPr>
        <w:t xml:space="preserve"/>
      </w:r>
      <w:r>
        <w:rPr>
          <w:color w:val="211F1F"/>
        </w:rPr>
        <w:t/>
      </w:r>
      <w:r>
        <w:rPr>
          <w:color w:val="211F1F"/>
          <w:spacing w:val="30"/>
        </w:rPr>
        <w:t xml:space="preserve"/>
      </w:r>
      <w:r w:rsidR="00174CFF">
        <w:rPr>
          <w:color w:val="211F1F"/>
        </w:rPr>
        <w:t/>
      </w:r>
      <w:r>
        <w:rPr>
          <w:color w:val="211F1F"/>
        </w:rPr>
        <w:t/>
      </w:r>
    </w:p>
    <w:p w14:paraId="4F9BC34B" w14:textId="49F03B7D" w:rsidR="004D693E" w:rsidRDefault="00C27DD5" w:rsidP="6096F090">
      <w:pPr>
        <w:pStyle w:val="BodyText"/>
        <w:shd w:val="clear" w:color="auto" w:fill="FFFFFF" w:themeFill="background1"/>
        <w:spacing w:before="87" w:line="264" w:lineRule="auto"/>
        <w:rPr>
          <w:color w:val="211F1F"/>
        </w:rPr>
      </w:pPr>
      <w:r>
        <w:rPr>
          <w:color w:val="211F1F"/>
          <w:lang w:val="en-GB"/>
        </w:rPr>
        <w:t>In all cases, we reserve the right to restrict the days and times at which guests may enter the Club or to restrict guests' use of the outdoor pool and tennis courts. The Club also reserves the right of admission and the right to restrict access by former Members and employees.</w:t>
      </w:r>
      <w:r>
        <w:rPr>
          <w:color w:val="211F1F"/>
          <w:spacing w:val="34"/>
        </w:rPr>
        <w:t xml:space="preserve"/>
      </w:r>
      <w:r>
        <w:rPr>
          <w:color w:val="211F1F"/>
        </w:rPr>
        <w:t/>
      </w:r>
      <w:r>
        <w:rPr>
          <w:color w:val="211F1F"/>
          <w:spacing w:val="31"/>
        </w:rPr>
        <w:t xml:space="preserve"/>
      </w:r>
      <w:r>
        <w:rPr>
          <w:color w:val="211F1F"/>
        </w:rPr>
        <w:t xml:space="preserve"/>
      </w:r>
      <w:r w:rsidR="00174CFF">
        <w:rPr>
          <w:color w:val="211F1F"/>
        </w:rPr>
        <w:t/>
      </w:r>
      <w:r>
        <w:rPr>
          <w:color w:val="211F1F"/>
        </w:rPr>
        <w:t xml:space="preserve"/>
      </w:r>
      <w:r w:rsidR="7F2EFDAE" w:rsidRPr="6096F090">
        <w:rPr>
          <w:color w:val="242424"/>
        </w:rPr>
        <w:t xml:space="preserve"/>
      </w:r>
      <w:r w:rsidR="00174CFF">
        <w:rPr>
          <w:color w:val="242424"/>
        </w:rPr>
        <w:t/>
      </w:r>
      <w:r w:rsidR="7F2EFDAE" w:rsidRPr="6096F090">
        <w:rPr>
          <w:color w:val="242424"/>
        </w:rPr>
        <w:t xml:space="preserve"/>
      </w:r>
      <w:r w:rsidR="00F01ED3" w:rsidRPr="6096F090">
        <w:rPr>
          <w:color w:val="242424"/>
        </w:rPr>
        <w:t/>
      </w:r>
      <w:r w:rsidR="7F2EFDAE" w:rsidRPr="6096F090">
        <w:rPr>
          <w:color w:val="242424"/>
        </w:rPr>
        <w:t xml:space="preserve"/>
      </w:r>
      <w:r w:rsidR="7F2EFDAE" w:rsidRPr="6096F090">
        <w:rPr>
          <w:color w:val="211F1F"/>
        </w:rPr>
        <w:t xml:space="preserve"/>
      </w:r>
    </w:p>
    <w:p w14:paraId="18308F67" w14:textId="77777777" w:rsidR="00174CFF" w:rsidRDefault="00174CFF" w:rsidP="6096F090">
      <w:pPr>
        <w:pStyle w:val="BodyText"/>
        <w:shd w:val="clear" w:color="auto" w:fill="FFFFFF" w:themeFill="background1"/>
        <w:spacing w:before="87" w:line="264" w:lineRule="auto"/>
        <w:rPr>
          <w:color w:val="211F1F"/>
        </w:rPr>
      </w:pPr>
    </w:p>
    <w:p w14:paraId="1D69AA2F" w14:textId="121A711A" w:rsidR="004D693E" w:rsidRDefault="00C27DD5">
      <w:pPr>
        <w:pStyle w:val="Heading2"/>
        <w:numPr>
          <w:ilvl w:val="1"/>
          <w:numId w:val="13"/>
        </w:numPr>
        <w:tabs>
          <w:tab w:val="left" w:pos="394"/>
        </w:tabs>
        <w:ind w:left="394" w:hanging="229"/>
        <w:rPr>
          <w:color w:val="211F1F"/>
        </w:rPr>
      </w:pPr>
      <w:r>
        <w:rPr>
          <w:color w:val="211F1F"/>
          <w:w w:val="90"/>
          <w:lang w:val="en-GB"/>
        </w:rPr>
        <w:t>Use of Other David Lloyd Clubs</w:t>
      </w:r>
      <w:r>
        <w:rPr>
          <w:color w:val="211F1F"/>
          <w:spacing w:val="-4"/>
          <w:w w:val="90"/>
        </w:rPr>
        <w:t xml:space="preserve"/>
      </w:r>
      <w:r>
        <w:rPr>
          <w:color w:val="211F1F"/>
          <w:w w:val="90"/>
        </w:rPr>
        <w:t/>
      </w:r>
      <w:r>
        <w:rPr>
          <w:color w:val="211F1F"/>
          <w:spacing w:val="-1"/>
          <w:w w:val="90"/>
        </w:rPr>
        <w:t xml:space="preserve"/>
      </w:r>
      <w:r>
        <w:rPr>
          <w:color w:val="211F1F"/>
          <w:w w:val="90"/>
        </w:rPr>
        <w:t/>
      </w:r>
      <w:r>
        <w:rPr>
          <w:color w:val="211F1F"/>
          <w:spacing w:val="-1"/>
          <w:w w:val="90"/>
        </w:rPr>
        <w:t xml:space="preserve"/>
      </w:r>
      <w:r w:rsidR="00174CFF">
        <w:rPr>
          <w:color w:val="211F1F"/>
          <w:w w:val="90"/>
        </w:rPr>
        <w:t/>
      </w:r>
      <w:r>
        <w:rPr>
          <w:color w:val="211F1F"/>
          <w:w w:val="90"/>
        </w:rPr>
        <w:t/>
      </w:r>
      <w:r>
        <w:rPr>
          <w:color w:val="211F1F"/>
          <w:spacing w:val="-4"/>
        </w:rPr>
        <w:t xml:space="preserve"/>
      </w:r>
      <w:r>
        <w:rPr>
          <w:color w:val="211F1F"/>
          <w:w w:val="90"/>
        </w:rPr>
        <w:t/>
      </w:r>
      <w:r>
        <w:rPr>
          <w:color w:val="211F1F"/>
          <w:spacing w:val="-5"/>
        </w:rPr>
        <w:t xml:space="preserve"/>
      </w:r>
      <w:r>
        <w:rPr>
          <w:color w:val="211F1F"/>
          <w:spacing w:val="-2"/>
          <w:w w:val="90"/>
        </w:rPr>
        <w:t/>
      </w:r>
    </w:p>
    <w:p w14:paraId="79B27FB9" w14:textId="4DC91EED" w:rsidR="004D693E" w:rsidRDefault="00C27DD5">
      <w:pPr>
        <w:pStyle w:val="BodyText"/>
        <w:spacing w:before="115" w:line="266" w:lineRule="auto"/>
        <w:ind w:right="374"/>
      </w:pPr>
      <w:r>
        <w:rPr>
          <w:color w:val="211F1F"/>
          <w:lang w:val="en-GB"/>
        </w:rPr>
        <w:t xml:space="preserve">As a Member, you may use other David Lloyd leisure Clubs. Ask your Club for details, as certain conditions may apply.</w:t>
      </w:r>
      <w:r w:rsidR="00174CFF">
        <w:rPr>
          <w:color w:val="211F1F"/>
        </w:rPr>
        <w:t/>
      </w:r>
      <w:r>
        <w:rPr>
          <w:color w:val="211F1F"/>
        </w:rPr>
        <w:t xml:space="preserve"/>
      </w:r>
      <w:r w:rsidR="00174CFF">
        <w:rPr>
          <w:color w:val="211F1F"/>
        </w:rPr>
        <w:t/>
      </w:r>
      <w:r>
        <w:rPr>
          <w:color w:val="211F1F"/>
        </w:rPr>
        <w:t/>
      </w:r>
    </w:p>
    <w:p w14:paraId="4FDAD451" w14:textId="5DB4A455" w:rsidR="004D693E" w:rsidRDefault="00C27DD5">
      <w:pPr>
        <w:pStyle w:val="BodyText"/>
        <w:spacing w:before="83" w:line="264" w:lineRule="auto"/>
        <w:ind w:right="274"/>
      </w:pPr>
      <w:r>
        <w:rPr>
          <w:color w:val="211F1F"/>
          <w:lang w:val="en-GB"/>
        </w:rPr>
        <w:t>If your membership category allows you to use other David Lloyd leisure Clubs, at least 50% of your visits each month, measured over a three-month period, must be to your home Club. If you use another Club more frequently than your home Club, we may transfer your Membership to the Club you use most. This may mean that you have to pay a higher membership fee.</w:t>
      </w:r>
      <w:r>
        <w:rPr>
          <w:color w:val="211F1F"/>
          <w:spacing w:val="19"/>
        </w:rPr>
        <w:t xml:space="preserve"/>
      </w:r>
      <w:r>
        <w:rPr>
          <w:color w:val="211F1F"/>
        </w:rPr>
        <w:t/>
      </w:r>
      <w:r>
        <w:rPr>
          <w:color w:val="211F1F"/>
          <w:spacing w:val="19"/>
        </w:rPr>
        <w:t xml:space="preserve"/>
      </w:r>
      <w:r>
        <w:rPr>
          <w:color w:val="211F1F"/>
        </w:rPr>
        <w:t/>
      </w:r>
      <w:r>
        <w:rPr>
          <w:color w:val="211F1F"/>
          <w:spacing w:val="22"/>
        </w:rPr>
        <w:t xml:space="preserve"/>
      </w:r>
      <w:r>
        <w:rPr>
          <w:color w:val="211F1F"/>
        </w:rPr>
        <w:t/>
      </w:r>
      <w:r>
        <w:rPr>
          <w:color w:val="211F1F"/>
          <w:spacing w:val="15"/>
        </w:rPr>
        <w:t xml:space="preserve"/>
      </w:r>
      <w:r>
        <w:rPr>
          <w:color w:val="211F1F"/>
        </w:rPr>
        <w:t/>
      </w:r>
      <w:r>
        <w:rPr>
          <w:color w:val="211F1F"/>
          <w:spacing w:val="18"/>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20"/>
        </w:rPr>
        <w:t xml:space="preserve"/>
      </w:r>
      <w:r>
        <w:rPr>
          <w:color w:val="211F1F"/>
        </w:rPr>
        <w:t/>
      </w:r>
      <w:r>
        <w:rPr>
          <w:color w:val="211F1F"/>
          <w:spacing w:val="15"/>
        </w:rPr>
        <w:t xml:space="preserve"/>
      </w:r>
      <w:r w:rsidR="00174CFF">
        <w:rPr>
          <w:color w:val="211F1F"/>
        </w:rPr>
        <w:t/>
      </w:r>
      <w:r>
        <w:rPr>
          <w:color w:val="211F1F"/>
        </w:rPr>
        <w:t/>
      </w:r>
      <w:r>
        <w:rPr>
          <w:color w:val="211F1F"/>
          <w:spacing w:val="19"/>
        </w:rPr>
        <w:t xml:space="preserve"/>
      </w:r>
      <w:r>
        <w:rPr>
          <w:color w:val="211F1F"/>
        </w:rPr>
        <w:t/>
      </w:r>
      <w:r>
        <w:rPr>
          <w:color w:val="211F1F"/>
          <w:spacing w:val="18"/>
        </w:rPr>
        <w:t xml:space="preserve"/>
      </w:r>
      <w:r>
        <w:rPr>
          <w:color w:val="211F1F"/>
        </w:rPr>
        <w:t/>
      </w:r>
      <w:r>
        <w:rPr>
          <w:color w:val="211F1F"/>
          <w:spacing w:val="18"/>
        </w:rPr>
        <w:t xml:space="preserve"/>
      </w:r>
      <w:r>
        <w:rPr>
          <w:color w:val="211F1F"/>
        </w:rPr>
        <w:t/>
      </w:r>
      <w:r>
        <w:rPr>
          <w:color w:val="211F1F"/>
          <w:spacing w:val="17"/>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17"/>
        </w:rPr>
        <w:t xml:space="preserve"/>
      </w:r>
      <w:r>
        <w:rPr>
          <w:color w:val="211F1F"/>
        </w:rPr>
        <w:t/>
      </w:r>
      <w:r>
        <w:rPr>
          <w:color w:val="211F1F"/>
          <w:spacing w:val="15"/>
        </w:rPr>
        <w:t xml:space="preserve"/>
      </w:r>
      <w:r>
        <w:rPr>
          <w:color w:val="211F1F"/>
        </w:rPr>
        <w:t/>
      </w:r>
      <w:r>
        <w:rPr>
          <w:color w:val="211F1F"/>
          <w:spacing w:val="15"/>
        </w:rPr>
        <w:t xml:space="preserve"/>
      </w:r>
      <w:r>
        <w:rPr>
          <w:color w:val="211F1F"/>
        </w:rPr>
        <w:t/>
      </w:r>
      <w:r>
        <w:rPr>
          <w:color w:val="211F1F"/>
          <w:spacing w:val="17"/>
        </w:rPr>
        <w:t xml:space="preserve"/>
      </w:r>
      <w:r>
        <w:rPr>
          <w:color w:val="211F1F"/>
        </w:rPr>
        <w:t/>
      </w:r>
      <w:r>
        <w:rPr>
          <w:color w:val="211F1F"/>
          <w:spacing w:val="20"/>
        </w:rPr>
        <w:t xml:space="preserve"/>
      </w:r>
      <w:r>
        <w:rPr>
          <w:color w:val="211F1F"/>
        </w:rPr>
        <w:t xml:space="preserve"/>
      </w:r>
      <w:r w:rsidR="00174CFF">
        <w:rPr>
          <w:color w:val="211F1F"/>
        </w:rPr>
        <w:t/>
      </w:r>
      <w:r>
        <w:rPr>
          <w:color w:val="211F1F"/>
        </w:rPr>
        <w:t xml:space="preserve"/>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191007DC" w14:textId="77777777" w:rsidR="004D693E" w:rsidRDefault="004D693E">
      <w:pPr>
        <w:pStyle w:val="BodyText"/>
        <w:spacing w:before="193"/>
        <w:ind w:left="0"/>
        <w:jc w:val="left"/>
      </w:pPr>
    </w:p>
    <w:p w14:paraId="170A53FF" w14:textId="0C419F47" w:rsidR="004D693E" w:rsidRDefault="00C27DD5">
      <w:pPr>
        <w:pStyle w:val="Heading2"/>
        <w:numPr>
          <w:ilvl w:val="1"/>
          <w:numId w:val="13"/>
        </w:numPr>
        <w:tabs>
          <w:tab w:val="left" w:pos="339"/>
        </w:tabs>
        <w:spacing w:before="1"/>
        <w:ind w:left="339" w:hanging="174"/>
        <w:rPr>
          <w:color w:val="211F1F"/>
        </w:rPr>
      </w:pPr>
      <w:r>
        <w:rPr>
          <w:color w:val="211F1F"/>
          <w:w w:val="90"/>
          <w:lang w:val="en-GB"/>
        </w:rPr>
        <w:t>Transferring Membership to Another David Lloyd Group Club</w:t>
      </w:r>
      <w:r>
        <w:rPr>
          <w:color w:val="211F1F"/>
          <w:spacing w:val="1"/>
        </w:rPr>
        <w:t xml:space="preserve"/>
      </w:r>
      <w:r>
        <w:rPr>
          <w:color w:val="211F1F"/>
          <w:w w:val="90"/>
        </w:rPr>
        <w:t/>
      </w:r>
      <w:r>
        <w:rPr>
          <w:color w:val="211F1F"/>
          <w:spacing w:val="2"/>
        </w:rPr>
        <w:t xml:space="preserve"/>
      </w:r>
      <w:r>
        <w:rPr>
          <w:color w:val="211F1F"/>
          <w:w w:val="90"/>
        </w:rPr>
        <w:t/>
      </w:r>
      <w:r>
        <w:rPr>
          <w:color w:val="211F1F"/>
        </w:rPr>
        <w:t xml:space="preserve"/>
      </w:r>
      <w:r>
        <w:rPr>
          <w:color w:val="211F1F"/>
          <w:w w:val="90"/>
        </w:rPr>
        <w:t/>
      </w:r>
      <w:r>
        <w:rPr>
          <w:color w:val="211F1F"/>
          <w:spacing w:val="3"/>
        </w:rPr>
        <w:t xml:space="preserve"/>
      </w:r>
      <w:r>
        <w:rPr>
          <w:color w:val="211F1F"/>
          <w:w w:val="90"/>
        </w:rPr>
        <w:t/>
      </w:r>
      <w:r>
        <w:rPr>
          <w:color w:val="211F1F"/>
        </w:rPr>
        <w:t xml:space="preserve"/>
      </w:r>
      <w:r>
        <w:rPr>
          <w:color w:val="211F1F"/>
          <w:w w:val="90"/>
        </w:rPr>
        <w:t/>
      </w:r>
      <w:r>
        <w:rPr>
          <w:color w:val="211F1F"/>
          <w:spacing w:val="4"/>
        </w:rPr>
        <w:t xml:space="preserve"/>
      </w:r>
      <w:r>
        <w:rPr>
          <w:color w:val="211F1F"/>
          <w:w w:val="90"/>
        </w:rPr>
        <w:t/>
      </w:r>
      <w:r>
        <w:rPr>
          <w:color w:val="211F1F"/>
          <w:spacing w:val="4"/>
        </w:rPr>
        <w:t xml:space="preserve"/>
      </w:r>
      <w:r>
        <w:rPr>
          <w:color w:val="211F1F"/>
          <w:w w:val="90"/>
        </w:rPr>
        <w:t/>
      </w:r>
      <w:r>
        <w:rPr>
          <w:color w:val="211F1F"/>
          <w:spacing w:val="1"/>
        </w:rPr>
        <w:t xml:space="preserve"/>
      </w:r>
      <w:r w:rsidR="00174CFF">
        <w:rPr>
          <w:color w:val="211F1F"/>
          <w:w w:val="90"/>
        </w:rPr>
        <w:t/>
      </w:r>
      <w:r>
        <w:rPr>
          <w:color w:val="211F1F"/>
        </w:rPr>
        <w:t xml:space="preserve"/>
      </w:r>
      <w:r>
        <w:rPr>
          <w:color w:val="211F1F"/>
          <w:w w:val="90"/>
        </w:rPr>
        <w:t/>
      </w:r>
      <w:r>
        <w:rPr>
          <w:color w:val="211F1F"/>
          <w:spacing w:val="5"/>
        </w:rPr>
        <w:t xml:space="preserve"/>
      </w:r>
      <w:r>
        <w:rPr>
          <w:color w:val="211F1F"/>
          <w:w w:val="90"/>
        </w:rPr>
        <w:t/>
      </w:r>
      <w:r>
        <w:rPr>
          <w:color w:val="211F1F"/>
          <w:spacing w:val="2"/>
        </w:rPr>
        <w:t xml:space="preserve"/>
      </w:r>
      <w:r>
        <w:rPr>
          <w:color w:val="211F1F"/>
          <w:w w:val="90"/>
        </w:rPr>
        <w:t/>
      </w:r>
      <w:r>
        <w:rPr>
          <w:color w:val="211F1F"/>
          <w:spacing w:val="2"/>
        </w:rPr>
        <w:t xml:space="preserve"/>
      </w:r>
      <w:r>
        <w:rPr>
          <w:color w:val="211F1F"/>
          <w:spacing w:val="-2"/>
          <w:w w:val="90"/>
        </w:rPr>
        <w:t/>
      </w:r>
    </w:p>
    <w:p w14:paraId="024525A6" w14:textId="1C421C4B" w:rsidR="004D693E" w:rsidRDefault="00C27DD5">
      <w:pPr>
        <w:pStyle w:val="BodyText"/>
        <w:spacing w:before="115" w:line="264" w:lineRule="auto"/>
        <w:ind w:right="265"/>
      </w:pPr>
      <w:r>
        <w:rPr>
          <w:color w:val="211F1F"/>
          <w:lang w:val="en-GB"/>
        </w:rPr>
        <w:t>If you wish, you may transfer your Membership to any other David Lloyd Club free of charge. You must give us at least one month's written notice. The transfer will take effect when the notice period ends.</w:t>
      </w:r>
      <w:r>
        <w:rPr>
          <w:color w:val="211F1F"/>
          <w:spacing w:val="28"/>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33"/>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28"/>
        </w:rPr>
        <w:t xml:space="preserve"/>
      </w:r>
      <w:r>
        <w:rPr>
          <w:color w:val="211F1F"/>
        </w:rPr>
        <w:t/>
      </w:r>
      <w:r>
        <w:rPr>
          <w:color w:val="211F1F"/>
          <w:spacing w:val="33"/>
        </w:rPr>
        <w:t xml:space="preserve"/>
      </w:r>
      <w:r>
        <w:rPr>
          <w:color w:val="211F1F"/>
        </w:rPr>
        <w:t/>
      </w:r>
      <w:r>
        <w:rPr>
          <w:color w:val="211F1F"/>
          <w:spacing w:val="30"/>
        </w:rPr>
        <w:t xml:space="preserve"/>
      </w:r>
      <w:r w:rsidR="00174CFF">
        <w:rPr>
          <w:color w:val="211F1F"/>
        </w:rPr>
        <w:t/>
      </w:r>
      <w:r>
        <w:rPr>
          <w:color w:val="211F1F"/>
          <w:spacing w:val="32"/>
        </w:rPr>
        <w:t xml:space="preserve"/>
      </w:r>
      <w:r>
        <w:rPr>
          <w:color w:val="211F1F"/>
        </w:rPr>
        <w:t/>
      </w:r>
      <w:r>
        <w:rPr>
          <w:color w:val="211F1F"/>
          <w:spacing w:val="2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6"/>
        </w:rPr>
        <w:t xml:space="preserve"/>
      </w:r>
      <w:r>
        <w:rPr>
          <w:color w:val="211F1F"/>
        </w:rPr>
        <w:t/>
      </w:r>
      <w:r>
        <w:rPr>
          <w:color w:val="211F1F"/>
          <w:spacing w:val="29"/>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33"/>
        </w:rPr>
        <w:t xml:space="preserve"/>
      </w:r>
      <w:r>
        <w:rPr>
          <w:color w:val="211F1F"/>
        </w:rPr>
        <w:t/>
      </w:r>
    </w:p>
    <w:p w14:paraId="31C1F3C6" w14:textId="25C1D002" w:rsidR="004D693E" w:rsidRDefault="00C27DD5">
      <w:pPr>
        <w:pStyle w:val="BodyText"/>
        <w:spacing w:before="84" w:line="264" w:lineRule="auto"/>
        <w:ind w:right="264"/>
      </w:pPr>
      <w:r>
        <w:rPr>
          <w:color w:val="211F1F"/>
          <w:lang w:val="en-GB"/>
        </w:rPr>
        <w:t>If you transfer to a David Lloyd Club with different membership fees, the fees applying at the new Club will be charged monthly. The new rate will apply from the first day of the month following the transfer.</w:t>
      </w:r>
      <w:r>
        <w:rPr>
          <w:color w:val="211F1F"/>
          <w:spacing w:val="27"/>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27"/>
        </w:rPr>
        <w:t xml:space="preserve"/>
      </w:r>
      <w:r>
        <w:rPr>
          <w:color w:val="211F1F"/>
        </w:rPr>
        <w:t/>
      </w:r>
      <w:r>
        <w:rPr>
          <w:color w:val="211F1F"/>
          <w:spacing w:val="30"/>
        </w:rPr>
        <w:t xml:space="preserve"/>
      </w:r>
      <w:r w:rsidR="00174CFF">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28"/>
        </w:rPr>
        <w:t xml:space="preserve"/>
      </w:r>
      <w:r>
        <w:rPr>
          <w:color w:val="211F1F"/>
        </w:rPr>
        <w:t/>
      </w:r>
      <w:r>
        <w:rPr>
          <w:color w:val="211F1F"/>
          <w:spacing w:val="27"/>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7"/>
        </w:rPr>
        <w:t xml:space="preserve"/>
      </w:r>
      <w:r>
        <w:rPr>
          <w:color w:val="211F1F"/>
        </w:rPr>
        <w:t/>
      </w:r>
      <w:r>
        <w:rPr>
          <w:color w:val="211F1F"/>
          <w:spacing w:val="30"/>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0"/>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4"/>
        </w:rPr>
        <w:t xml:space="preserve"/>
      </w:r>
      <w:proofErr w:type="gramStart"/>
      <w:r>
        <w:rPr>
          <w:color w:val="211F1F"/>
        </w:rPr>
        <w:t/>
      </w:r>
      <w:r>
        <w:rPr>
          <w:color w:val="211F1F"/>
          <w:spacing w:val="34"/>
        </w:rPr>
        <w:t xml:space="preserve"/>
      </w:r>
      <w:r>
        <w:rPr>
          <w:color w:val="211F1F"/>
        </w:rPr>
        <w:t/>
      </w:r>
      <w:r>
        <w:rPr>
          <w:color w:val="211F1F"/>
          <w:spacing w:val="34"/>
        </w:rPr>
        <w:t xml:space="preserve"/>
      </w:r>
      <w:r>
        <w:rPr>
          <w:color w:val="211F1F"/>
        </w:rPr>
        <w:t/>
      </w:r>
      <w:proofErr w:type="gramEnd"/>
      <w:r>
        <w:rPr>
          <w:color w:val="211F1F"/>
          <w:spacing w:val="34"/>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6"/>
        </w:rPr>
        <w:t xml:space="preserve"/>
      </w:r>
      <w:r w:rsidR="00174CFF">
        <w:rPr>
          <w:color w:val="211F1F"/>
        </w:rPr>
        <w:t/>
      </w:r>
      <w:r>
        <w:rPr>
          <w:color w:val="211F1F"/>
        </w:rPr>
        <w:t/>
      </w:r>
      <w:r>
        <w:rPr>
          <w:color w:val="211F1F"/>
          <w:spacing w:val="34"/>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9"/>
        </w:rPr>
        <w:t xml:space="preserve"/>
      </w:r>
      <w:r>
        <w:rPr>
          <w:color w:val="211F1F"/>
        </w:rPr>
        <w:t/>
      </w:r>
      <w:r>
        <w:rPr>
          <w:color w:val="211F1F"/>
          <w:spacing w:val="23"/>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19"/>
        </w:rPr>
        <w:t xml:space="preserve"/>
      </w:r>
      <w:r>
        <w:rPr>
          <w:color w:val="211F1F"/>
        </w:rPr>
        <w:t/>
      </w:r>
      <w:r>
        <w:rPr>
          <w:color w:val="211F1F"/>
          <w:spacing w:val="22"/>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p>
    <w:p w14:paraId="78B1BBAF" w14:textId="4BFF44BB" w:rsidR="004D693E" w:rsidRDefault="00C27DD5">
      <w:pPr>
        <w:pStyle w:val="BodyText"/>
        <w:spacing w:before="91"/>
      </w:pPr>
      <w:r>
        <w:rPr>
          <w:color w:val="211F1F"/>
          <w:lang w:val="en-GB"/>
        </w:rPr>
        <w:t>If you transfer your Membership to a Club where your category is not available at the time of transfer,</w:t>
      </w:r>
      <w:r>
        <w:rPr>
          <w:color w:val="211F1F"/>
          <w:spacing w:val="-1"/>
        </w:rPr>
        <w:t xml:space="preserve"/>
      </w:r>
      <w:r>
        <w:rPr>
          <w:color w:val="211F1F"/>
        </w:rPr>
        <w:t/>
      </w:r>
      <w:r>
        <w:rPr>
          <w:color w:val="211F1F"/>
          <w:spacing w:val="8"/>
        </w:rPr>
        <w:t xml:space="preserve"/>
      </w:r>
      <w:r>
        <w:rPr>
          <w:color w:val="211F1F"/>
        </w:rPr>
        <w:t/>
      </w:r>
      <w:r>
        <w:rPr>
          <w:color w:val="211F1F"/>
          <w:spacing w:val="6"/>
        </w:rPr>
        <w:t xml:space="preserve"/>
      </w:r>
      <w:r>
        <w:rPr>
          <w:color w:val="211F1F"/>
        </w:rPr>
        <w:t/>
      </w:r>
      <w:r>
        <w:rPr>
          <w:color w:val="211F1F"/>
          <w:spacing w:val="4"/>
        </w:rPr>
        <w:t xml:space="preserve"/>
      </w:r>
      <w:r>
        <w:rPr>
          <w:color w:val="211F1F"/>
        </w:rPr>
        <w:t/>
      </w:r>
      <w:r>
        <w:rPr>
          <w:color w:val="211F1F"/>
          <w:spacing w:val="9"/>
        </w:rPr>
        <w:t xml:space="preserve"/>
      </w:r>
      <w:r>
        <w:rPr>
          <w:color w:val="211F1F"/>
        </w:rPr>
        <w:t/>
      </w:r>
      <w:r>
        <w:rPr>
          <w:color w:val="211F1F"/>
          <w:spacing w:val="8"/>
        </w:rPr>
        <w:t xml:space="preserve"/>
      </w:r>
      <w:r>
        <w:rPr>
          <w:color w:val="211F1F"/>
        </w:rPr>
        <w:t/>
      </w:r>
      <w:r>
        <w:rPr>
          <w:color w:val="211F1F"/>
          <w:spacing w:val="4"/>
        </w:rPr>
        <w:t xml:space="preserve"/>
      </w:r>
      <w:r>
        <w:rPr>
          <w:color w:val="211F1F"/>
        </w:rPr>
        <w:t/>
      </w:r>
      <w:r>
        <w:rPr>
          <w:color w:val="211F1F"/>
          <w:spacing w:val="5"/>
        </w:rPr>
        <w:t xml:space="preserve"/>
      </w:r>
      <w:r w:rsidR="00174CFF">
        <w:rPr>
          <w:color w:val="211F1F"/>
        </w:rPr>
        <w:t/>
      </w:r>
      <w:r>
        <w:rPr>
          <w:color w:val="211F1F"/>
          <w:spacing w:val="7"/>
        </w:rPr>
        <w:t xml:space="preserve"/>
      </w:r>
      <w:r>
        <w:rPr>
          <w:color w:val="211F1F"/>
        </w:rPr>
        <w:t/>
      </w:r>
      <w:r>
        <w:rPr>
          <w:color w:val="211F1F"/>
          <w:spacing w:val="6"/>
        </w:rPr>
        <w:t xml:space="preserve"/>
      </w:r>
      <w:r>
        <w:rPr>
          <w:color w:val="211F1F"/>
        </w:rPr>
        <w:t/>
      </w:r>
      <w:r>
        <w:rPr>
          <w:color w:val="211F1F"/>
          <w:spacing w:val="5"/>
        </w:rPr>
        <w:t xml:space="preserve"/>
      </w:r>
      <w:r>
        <w:rPr>
          <w:color w:val="211F1F"/>
        </w:rPr>
        <w:t/>
      </w:r>
      <w:r>
        <w:rPr>
          <w:color w:val="211F1F"/>
          <w:spacing w:val="6"/>
        </w:rPr>
        <w:t xml:space="preserve"/>
      </w:r>
      <w:r>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3"/>
        </w:rPr>
        <w:t xml:space="preserve"/>
      </w:r>
      <w:r>
        <w:rPr>
          <w:color w:val="211F1F"/>
        </w:rPr>
        <w:t/>
      </w:r>
      <w:r>
        <w:rPr>
          <w:color w:val="211F1F"/>
          <w:spacing w:val="8"/>
        </w:rPr>
        <w:t xml:space="preserve"/>
      </w:r>
      <w:r>
        <w:rPr>
          <w:color w:val="211F1F"/>
        </w:rPr>
        <w:t/>
      </w:r>
      <w:r>
        <w:rPr>
          <w:color w:val="211F1F"/>
          <w:spacing w:val="5"/>
        </w:rPr>
        <w:t xml:space="preserve"/>
      </w:r>
      <w:r>
        <w:rPr>
          <w:color w:val="211F1F"/>
        </w:rPr>
        <w:t/>
      </w:r>
      <w:r>
        <w:rPr>
          <w:color w:val="211F1F"/>
          <w:spacing w:val="7"/>
        </w:rPr>
        <w:t xml:space="preserve"/>
      </w:r>
      <w:r>
        <w:rPr>
          <w:color w:val="211F1F"/>
        </w:rPr>
        <w:t/>
      </w:r>
      <w:r>
        <w:rPr>
          <w:color w:val="211F1F"/>
          <w:spacing w:val="3"/>
        </w:rPr>
        <w:t xml:space="preserve"/>
      </w:r>
      <w:r>
        <w:rPr>
          <w:color w:val="211F1F"/>
          <w:spacing w:val="-2"/>
        </w:rPr>
        <w:t/>
      </w:r>
    </w:p>
    <w:p w14:paraId="4A52EDDA" w14:textId="662E2B11" w:rsidR="004D693E" w:rsidRDefault="00C27DD5">
      <w:pPr>
        <w:pStyle w:val="BodyText"/>
        <w:spacing w:before="84" w:line="264" w:lineRule="auto"/>
        <w:ind w:right="66"/>
      </w:pPr>
      <w:r>
        <w:rPr>
          <w:color w:val="211F1F"/>
          <w:lang w:val="en-GB"/>
        </w:rPr>
        <w:t>you must choose another category from those available at that Club. Different Terms and Conditions may apply to your Membership from the date of transfer.</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4"/>
        </w:rPr>
        <w:t xml:space="preserve"/>
      </w:r>
      <w:r>
        <w:rPr>
          <w:color w:val="211F1F"/>
        </w:rPr>
        <w:t/>
      </w:r>
      <w:r>
        <w:rPr>
          <w:color w:val="211F1F"/>
          <w:spacing w:val="29"/>
        </w:rPr>
        <w:t xml:space="preserve"/>
      </w:r>
      <w:r>
        <w:rPr>
          <w:color w:val="211F1F"/>
        </w:rPr>
        <w:t/>
      </w:r>
      <w:r>
        <w:rPr>
          <w:color w:val="211F1F"/>
          <w:spacing w:val="34"/>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p>
    <w:p w14:paraId="6A7B9185" w14:textId="77777777" w:rsidR="004D693E" w:rsidRDefault="004D693E">
      <w:pPr>
        <w:pStyle w:val="BodyText"/>
        <w:spacing w:before="195"/>
        <w:ind w:left="0"/>
        <w:jc w:val="left"/>
      </w:pPr>
    </w:p>
    <w:p w14:paraId="218A868A" w14:textId="77777777" w:rsidR="004D693E" w:rsidRDefault="00C27DD5">
      <w:pPr>
        <w:pStyle w:val="Heading2"/>
        <w:numPr>
          <w:ilvl w:val="1"/>
          <w:numId w:val="13"/>
        </w:numPr>
        <w:tabs>
          <w:tab w:val="left" w:pos="337"/>
        </w:tabs>
        <w:ind w:left="337" w:hanging="174"/>
        <w:rPr>
          <w:color w:val="211F1F"/>
        </w:rPr>
      </w:pPr>
      <w:r>
        <w:rPr>
          <w:color w:val="211F1F"/>
          <w:w w:val="90"/>
          <w:lang w:val="en-GB"/>
        </w:rPr>
        <w:t>Joining Fees</w:t>
      </w:r>
      <w:r>
        <w:rPr>
          <w:color w:val="211F1F"/>
          <w:spacing w:val="-4"/>
          <w:w w:val="90"/>
        </w:rPr>
        <w:t xml:space="preserve"/>
      </w:r>
      <w:r>
        <w:rPr>
          <w:color w:val="211F1F"/>
          <w:w w:val="90"/>
        </w:rPr>
        <w:t/>
      </w:r>
      <w:r>
        <w:rPr>
          <w:color w:val="211F1F"/>
          <w:spacing w:val="-1"/>
          <w:w w:val="90"/>
        </w:rPr>
        <w:t xml:space="preserve"/>
      </w:r>
      <w:r>
        <w:rPr>
          <w:color w:val="211F1F"/>
          <w:spacing w:val="-2"/>
          <w:w w:val="90"/>
        </w:rPr>
        <w:t/>
      </w:r>
    </w:p>
    <w:p w14:paraId="04B107EB" w14:textId="12383782" w:rsidR="00174CFF" w:rsidRDefault="00C27DD5" w:rsidP="00174CFF">
      <w:pPr>
        <w:pStyle w:val="BodyText"/>
        <w:spacing w:before="115" w:line="264" w:lineRule="auto"/>
        <w:ind w:right="62"/>
      </w:pPr>
      <w:r>
        <w:rPr>
          <w:color w:val="211F1F"/>
          <w:lang w:val="en-GB"/>
        </w:rPr>
        <w:t xml:space="preserve">Applicants for Club Membership must pay the relevant Administration Fees on the joining date together with the proportion of the membership fee covering the period from that date to the first day of the following month. The Club reserves the right to establish other Joining Fees.</w:t>
      </w:r>
      <w:r w:rsidR="00174CFF">
        <w:rPr>
          <w:color w:val="211F1F"/>
        </w:rPr>
        <w:t/>
      </w:r>
      <w:r>
        <w:rPr>
          <w:color w:val="211F1F"/>
        </w:rPr>
        <w:t xml:space="preserve"/>
      </w:r>
      <w:r>
        <w:rPr>
          <w:color w:val="211F1F"/>
          <w:spacing w:val="30"/>
        </w:rPr>
        <w:t xml:space="preserve"/>
      </w:r>
      <w:r>
        <w:rPr>
          <w:color w:val="211F1F"/>
        </w:rPr>
        <w:t/>
      </w:r>
      <w:r>
        <w:rPr>
          <w:color w:val="211F1F"/>
          <w:spacing w:val="33"/>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32"/>
        </w:rPr>
        <w:t xml:space="preserve"/>
      </w:r>
      <w:r>
        <w:rPr>
          <w:color w:val="211F1F"/>
        </w:rPr>
        <w:t/>
      </w:r>
      <w:r>
        <w:rPr>
          <w:color w:val="211F1F"/>
          <w:spacing w:val="29"/>
        </w:rPr>
        <w:t xml:space="preserve"/>
      </w:r>
      <w:r>
        <w:rPr>
          <w:color w:val="211F1F"/>
        </w:rPr>
        <w:t/>
      </w:r>
      <w:r>
        <w:rPr>
          <w:color w:val="211F1F"/>
          <w:spacing w:val="25"/>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27"/>
        </w:rPr>
        <w:t xml:space="preserve"/>
      </w:r>
      <w:r>
        <w:rPr>
          <w:color w:val="211F1F"/>
        </w:rPr>
        <w:t/>
      </w:r>
      <w:r>
        <w:rPr>
          <w:color w:val="211F1F"/>
          <w:spacing w:val="27"/>
        </w:rPr>
        <w:t xml:space="preserve"/>
      </w:r>
      <w:r>
        <w:rPr>
          <w:color w:val="211F1F"/>
        </w:rPr>
        <w:t/>
      </w:r>
      <w:r>
        <w:rPr>
          <w:color w:val="211F1F"/>
          <w:spacing w:val="32"/>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28"/>
        </w:rPr>
        <w:t xml:space="preserve"/>
      </w:r>
      <w:r>
        <w:rPr>
          <w:color w:val="211F1F"/>
        </w:rPr>
        <w:t/>
      </w:r>
      <w:r>
        <w:rPr>
          <w:color w:val="211F1F"/>
          <w:spacing w:val="2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11B63924" w14:textId="77777777" w:rsidR="00174CFF" w:rsidRDefault="00174CFF">
      <w:pPr>
        <w:rPr>
          <w:sz w:val="20"/>
          <w:szCs w:val="20"/>
        </w:rPr>
      </w:pPr>
      <w:r>
        <w:br w:type="page"/>
      </w:r>
    </w:p>
    <w:p w14:paraId="1689746D" w14:textId="77777777" w:rsidR="004D693E" w:rsidRDefault="00C27DD5">
      <w:pPr>
        <w:pStyle w:val="Heading2"/>
        <w:numPr>
          <w:ilvl w:val="1"/>
          <w:numId w:val="13"/>
        </w:numPr>
        <w:tabs>
          <w:tab w:val="left" w:pos="383"/>
        </w:tabs>
        <w:ind w:left="383" w:hanging="220"/>
        <w:rPr>
          <w:color w:val="211F1F"/>
        </w:rPr>
      </w:pPr>
      <w:r>
        <w:rPr>
          <w:color w:val="211F1F"/>
          <w:w w:val="90"/>
          <w:lang w:val="en-GB"/>
        </w:rPr>
        <w:t>Payment of Membership Fees</w:t>
      </w:r>
      <w:r>
        <w:rPr>
          <w:color w:val="211F1F"/>
          <w:spacing w:val="2"/>
        </w:rPr>
        <w:t xml:space="preserve"/>
      </w:r>
      <w:r>
        <w:rPr>
          <w:color w:val="211F1F"/>
          <w:w w:val="90"/>
        </w:rPr>
        <w:t/>
      </w:r>
      <w:r>
        <w:rPr>
          <w:color w:val="211F1F"/>
          <w:spacing w:val="1"/>
        </w:rPr>
        <w:t xml:space="preserve"/>
      </w:r>
      <w:r>
        <w:rPr>
          <w:color w:val="211F1F"/>
          <w:w w:val="90"/>
        </w:rPr>
        <w:t/>
      </w:r>
      <w:r>
        <w:rPr>
          <w:color w:val="211F1F"/>
          <w:spacing w:val="-1"/>
        </w:rPr>
        <w:t xml:space="preserve"/>
      </w:r>
      <w:r>
        <w:rPr>
          <w:color w:val="211F1F"/>
          <w:spacing w:val="-2"/>
          <w:w w:val="90"/>
        </w:rPr>
        <w:t/>
      </w:r>
    </w:p>
    <w:p w14:paraId="4948F4EC" w14:textId="16441CAA" w:rsidR="00EB5C79" w:rsidRDefault="007B07CE">
      <w:pPr>
        <w:pStyle w:val="BodyText"/>
        <w:spacing w:before="115" w:line="264" w:lineRule="auto"/>
        <w:ind w:right="112"/>
      </w:pPr>
      <w:r>
        <w:rPr>
          <w:color w:val="211F1F"/>
          <w:lang w:val="en-GB"/>
        </w:rPr>
        <w:t>To access the Club, the Member must pay their membership fee on time. The fee is collected on the first day of each month from the bank account provided by the Member. If a direct debit is returned unpaid, the Club will attempt collection only three more times and will charge the Member the costs arising from this process.</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r>
        <w:rPr>
          <w:color w:val="211F1F"/>
          <w:spacing w:val="30"/>
        </w:rPr>
        <w:t xml:space="preserve"/>
      </w:r>
      <w:r>
        <w:rPr>
          <w:color w:val="211F1F"/>
        </w:rPr>
        <w:t/>
      </w:r>
      <w:r>
        <w:rPr>
          <w:color w:val="211F1F"/>
          <w:spacing w:val="26"/>
        </w:rPr>
        <w:t xml:space="preserve"/>
      </w:r>
      <w:r>
        <w:rPr>
          <w:color w:val="211F1F"/>
        </w:rPr>
        <w:t/>
      </w:r>
      <w:r>
        <w:rPr>
          <w:color w:val="211F1F"/>
          <w:spacing w:val="29"/>
        </w:rPr>
        <w:t xml:space="preserve"/>
      </w:r>
      <w:r>
        <w:rPr>
          <w:color w:val="211F1F"/>
        </w:rPr>
        <w:t/>
      </w:r>
      <w:r>
        <w:rPr>
          <w:color w:val="211F1F"/>
          <w:spacing w:val="2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3A1F1CFD" w14:textId="4A6388FF" w:rsidR="004D693E" w:rsidRDefault="00C27DD5">
      <w:pPr>
        <w:pStyle w:val="BodyText"/>
        <w:spacing w:before="89" w:line="264" w:lineRule="auto"/>
        <w:ind w:right="222"/>
      </w:pPr>
      <w:r>
        <w:rPr>
          <w:color w:val="211F1F"/>
          <w:lang w:val="en-GB"/>
        </w:rPr>
        <w:t>In the event of non-payment, including any future payment due under the Contract, such as amounts due for the remainder of an Initial Period or notice period, the Club may charge you the costs and expenses arising from non-payment and appoint a debt collection agency to recover the amounts due.</w:t>
      </w:r>
      <w:r>
        <w:rPr>
          <w:color w:val="211F1F"/>
          <w:spacing w:val="21"/>
        </w:rPr>
        <w:t xml:space="preserve"/>
      </w:r>
      <w:r>
        <w:rPr>
          <w:color w:val="211F1F"/>
        </w:rPr>
        <w:t/>
      </w:r>
      <w:r>
        <w:rPr>
          <w:color w:val="211F1F"/>
          <w:spacing w:val="17"/>
        </w:rPr>
        <w:t xml:space="preserve"/>
      </w:r>
      <w:r>
        <w:rPr>
          <w:color w:val="211F1F"/>
        </w:rPr>
        <w:t/>
      </w:r>
      <w:r>
        <w:rPr>
          <w:color w:val="211F1F"/>
          <w:spacing w:val="17"/>
        </w:rPr>
        <w:t xml:space="preserve"/>
      </w:r>
      <w:r>
        <w:rPr>
          <w:color w:val="211F1F"/>
        </w:rPr>
        <w:t/>
      </w:r>
      <w:r>
        <w:rPr>
          <w:color w:val="211F1F"/>
          <w:spacing w:val="19"/>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17"/>
        </w:rPr>
        <w:t xml:space="preserve"/>
      </w:r>
      <w:r>
        <w:rPr>
          <w:color w:val="211F1F"/>
        </w:rPr>
        <w:t/>
      </w:r>
      <w:r>
        <w:rPr>
          <w:color w:val="211F1F"/>
          <w:spacing w:val="18"/>
        </w:rPr>
        <w:t xml:space="preserve"/>
      </w:r>
      <w:r>
        <w:rPr>
          <w:color w:val="211F1F"/>
        </w:rPr>
        <w:t/>
      </w:r>
      <w:r>
        <w:rPr>
          <w:color w:val="211F1F"/>
          <w:spacing w:val="19"/>
        </w:rPr>
        <w:t xml:space="preserve"/>
      </w:r>
      <w:r>
        <w:rPr>
          <w:color w:val="211F1F"/>
        </w:rPr>
        <w:t/>
      </w:r>
      <w:r>
        <w:rPr>
          <w:color w:val="211F1F"/>
          <w:spacing w:val="17"/>
        </w:rPr>
        <w:t xml:space="preserve"/>
      </w:r>
      <w:r>
        <w:rPr>
          <w:color w:val="211F1F"/>
        </w:rPr>
        <w:t/>
      </w:r>
      <w:r>
        <w:rPr>
          <w:color w:val="211F1F"/>
          <w:spacing w:val="14"/>
        </w:rPr>
        <w:t xml:space="preserve"/>
      </w:r>
      <w:r>
        <w:rPr>
          <w:color w:val="211F1F"/>
        </w:rPr>
        <w:t/>
      </w:r>
      <w:r>
        <w:rPr>
          <w:color w:val="211F1F"/>
          <w:spacing w:val="21"/>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17"/>
        </w:rPr>
        <w:t xml:space="preserve"/>
      </w:r>
      <w:r w:rsidR="00174CFF">
        <w:rPr>
          <w:color w:val="211F1F"/>
        </w:rPr>
        <w:t/>
      </w:r>
      <w:r>
        <w:rPr>
          <w:color w:val="211F1F"/>
          <w:spacing w:val="18"/>
        </w:rPr>
        <w:t xml:space="preserve"/>
      </w:r>
      <w:r>
        <w:rPr>
          <w:color w:val="211F1F"/>
        </w:rPr>
        <w:t/>
      </w:r>
      <w:r>
        <w:rPr>
          <w:color w:val="211F1F"/>
          <w:spacing w:val="17"/>
        </w:rPr>
        <w:t xml:space="preserve"/>
      </w:r>
      <w:r>
        <w:rPr>
          <w:color w:val="211F1F"/>
        </w:rPr>
        <w:t/>
      </w:r>
      <w:r>
        <w:rPr>
          <w:color w:val="211F1F"/>
          <w:spacing w:val="15"/>
        </w:rPr>
        <w:t xml:space="preserve"/>
      </w:r>
      <w:r>
        <w:rPr>
          <w:color w:val="211F1F"/>
        </w:rPr>
        <w:t/>
      </w:r>
      <w:r>
        <w:rPr>
          <w:color w:val="211F1F"/>
          <w:spacing w:val="1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56A7D7EC" w14:textId="77777777" w:rsidR="004D693E" w:rsidRDefault="004D693E">
      <w:pPr>
        <w:pStyle w:val="BodyText"/>
        <w:spacing w:before="197"/>
        <w:ind w:left="0"/>
        <w:jc w:val="left"/>
      </w:pPr>
    </w:p>
    <w:p w14:paraId="0013538D" w14:textId="2D1F7BD4" w:rsidR="004D693E" w:rsidRDefault="00C27DD5">
      <w:pPr>
        <w:pStyle w:val="BodyText"/>
        <w:spacing w:line="264" w:lineRule="auto"/>
        <w:jc w:val="left"/>
      </w:pPr>
      <w:r>
        <w:rPr>
          <w:color w:val="211F1F"/>
          <w:lang w:val="en-GB"/>
        </w:rPr>
        <w:t>If you do not pay your monthly membership fee, the Club reserves the right to deny you and your Linked Members, whether adults or children, access to any Club. This does not mean that we have terminated your Membership.</w:t>
      </w:r>
      <w:r>
        <w:rPr>
          <w:color w:val="211F1F"/>
          <w:spacing w:val="22"/>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0"/>
        </w:rPr>
        <w:t xml:space="preserve"/>
      </w:r>
      <w:r w:rsidR="00174CFF">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28"/>
        </w:rPr>
        <w:t xml:space="preserve"/>
      </w:r>
      <w:r>
        <w:rPr>
          <w:color w:val="211F1F"/>
        </w:rPr>
        <w:t/>
      </w:r>
      <w:r>
        <w:rPr>
          <w:color w:val="211F1F"/>
          <w:spacing w:val="24"/>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5"/>
        </w:rPr>
        <w:t xml:space="preserve"/>
      </w:r>
      <w:r w:rsidR="00174CFF">
        <w:rPr>
          <w:color w:val="211F1F"/>
        </w:rPr>
        <w:t/>
      </w:r>
      <w:r>
        <w:rPr>
          <w:color w:val="211F1F"/>
        </w:rPr>
        <w:t/>
      </w:r>
      <w:r>
        <w:rPr>
          <w:color w:val="211F1F"/>
          <w:spacing w:val="21"/>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5"/>
        </w:rPr>
        <w:t xml:space="preserve"/>
      </w:r>
      <w:r>
        <w:rPr>
          <w:color w:val="211F1F"/>
        </w:rPr>
        <w:t/>
      </w:r>
      <w:r>
        <w:rPr>
          <w:color w:val="211F1F"/>
          <w:spacing w:val="28"/>
        </w:rPr>
        <w:t xml:space="preserve"/>
      </w:r>
      <w:r>
        <w:rPr>
          <w:color w:val="211F1F"/>
        </w:rPr>
        <w:t/>
      </w:r>
      <w:r>
        <w:rPr>
          <w:color w:val="211F1F"/>
          <w:spacing w:val="28"/>
        </w:rPr>
        <w:t xml:space="preserve"/>
      </w:r>
      <w:r>
        <w:rPr>
          <w:color w:val="211F1F"/>
        </w:rPr>
        <w:t/>
      </w:r>
    </w:p>
    <w:p w14:paraId="00790166" w14:textId="07585F06" w:rsidR="004D693E" w:rsidRDefault="00C27DD5">
      <w:pPr>
        <w:pStyle w:val="BodyText"/>
        <w:spacing w:before="90" w:line="264" w:lineRule="auto"/>
        <w:jc w:val="left"/>
      </w:pPr>
      <w:r>
        <w:rPr>
          <w:color w:val="211F1F"/>
          <w:lang w:val="en-GB"/>
        </w:rPr>
        <w:t>Cancelling your direct debit does not constitute notice of termination of your Club Membership. We will give you at least two months' notice of any fee increase.</w:t>
      </w:r>
      <w:r>
        <w:rPr>
          <w:color w:val="211F1F"/>
          <w:spacing w:val="36"/>
        </w:rPr>
        <w:t xml:space="preserve"/>
      </w:r>
      <w:r>
        <w:rPr>
          <w:color w:val="211F1F"/>
        </w:rPr>
        <w:t/>
      </w:r>
      <w:r>
        <w:rPr>
          <w:color w:val="211F1F"/>
          <w:spacing w:val="38"/>
        </w:rPr>
        <w:t xml:space="preserve"/>
      </w:r>
      <w:r>
        <w:rPr>
          <w:color w:val="211F1F"/>
        </w:rPr>
        <w:t/>
      </w:r>
      <w:r>
        <w:rPr>
          <w:color w:val="211F1F"/>
          <w:spacing w:val="36"/>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8"/>
        </w:rPr>
        <w:t xml:space="preserve"/>
      </w:r>
      <w:r>
        <w:rPr>
          <w:color w:val="211F1F"/>
        </w:rPr>
        <w:t/>
      </w:r>
      <w:r>
        <w:rPr>
          <w:color w:val="211F1F"/>
          <w:spacing w:val="37"/>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37"/>
        </w:rPr>
        <w:t xml:space="preserve"/>
      </w:r>
      <w:r>
        <w:rPr>
          <w:color w:val="211F1F"/>
        </w:rPr>
        <w:t xml:space="preserve"/>
      </w:r>
      <w:r w:rsidR="00174CFF">
        <w:rPr>
          <w:color w:val="211F1F"/>
        </w:rPr>
        <w:t/>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38"/>
        </w:rPr>
        <w:t xml:space="preserve"/>
      </w:r>
      <w:r>
        <w:rPr>
          <w:color w:val="211F1F"/>
        </w:rPr>
        <w:t/>
      </w:r>
    </w:p>
    <w:p w14:paraId="3D3749DF" w14:textId="77777777" w:rsidR="004D693E" w:rsidRDefault="004D693E">
      <w:pPr>
        <w:pStyle w:val="BodyText"/>
        <w:spacing w:before="206"/>
        <w:ind w:left="0"/>
        <w:jc w:val="left"/>
      </w:pPr>
    </w:p>
    <w:p w14:paraId="0D19D0C4" w14:textId="77777777" w:rsidR="004D693E" w:rsidRDefault="00C27DD5">
      <w:pPr>
        <w:pStyle w:val="Heading2"/>
        <w:numPr>
          <w:ilvl w:val="1"/>
          <w:numId w:val="13"/>
        </w:numPr>
        <w:tabs>
          <w:tab w:val="left" w:pos="339"/>
        </w:tabs>
        <w:ind w:left="339" w:hanging="174"/>
        <w:rPr>
          <w:color w:val="211F1F"/>
        </w:rPr>
      </w:pPr>
      <w:r>
        <w:rPr>
          <w:color w:val="211F1F"/>
          <w:w w:val="90"/>
          <w:lang w:val="en-GB"/>
        </w:rPr>
        <w:t>Fee Increases</w:t>
      </w:r>
      <w:r>
        <w:rPr>
          <w:color w:val="211F1F"/>
          <w:spacing w:val="4"/>
        </w:rPr>
        <w:t xml:space="preserve"/>
      </w:r>
      <w:r>
        <w:rPr>
          <w:color w:val="211F1F"/>
          <w:w w:val="90"/>
        </w:rPr>
        <w:t/>
      </w:r>
      <w:r>
        <w:rPr>
          <w:color w:val="211F1F"/>
          <w:spacing w:val="1"/>
        </w:rPr>
        <w:t xml:space="preserve"/>
      </w:r>
      <w:r>
        <w:rPr>
          <w:color w:val="211F1F"/>
          <w:spacing w:val="-2"/>
          <w:w w:val="90"/>
        </w:rPr>
        <w:t/>
      </w:r>
    </w:p>
    <w:p w14:paraId="6F9C0E1C" w14:textId="77777777" w:rsidR="00EB5C79" w:rsidRDefault="007B07CE">
      <w:pPr>
        <w:pStyle w:val="BodyText"/>
        <w:spacing w:before="116" w:line="264" w:lineRule="auto"/>
        <w:ind w:right="190"/>
      </w:pPr>
      <w:r>
        <w:rPr>
          <w:color w:val="211F1F"/>
          <w:lang w:val="en-GB"/>
        </w:rPr>
        <w:t>We may increase monthly fees automatically each year in line with inflation, by no more than 1% above the CPI or by 3%, whichever is greater. For this purpose, the reference index will be the annual CPI rate for July of the current year as published by the National Statistics Institute. The new rates will take effect on 1 January each year.</w:t>
      </w:r>
      <w:r>
        <w:rPr>
          <w:color w:val="211F1F"/>
          <w:spacing w:val="14"/>
        </w:rPr>
        <w:t xml:space="preserve"/>
      </w:r>
      <w:r>
        <w:rPr>
          <w:color w:val="211F1F"/>
        </w:rPr>
        <w:t/>
      </w:r>
      <w:r>
        <w:rPr>
          <w:color w:val="211F1F"/>
          <w:spacing w:val="14"/>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r>
        <w:rPr>
          <w:color w:val="211F1F"/>
          <w:spacing w:val="12"/>
        </w:rPr>
        <w:t xml:space="preserve"/>
      </w:r>
      <w:r>
        <w:rPr>
          <w:color w:val="211F1F"/>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r>
        <w:rPr>
          <w:color w:val="211F1F"/>
          <w:spacing w:val="12"/>
        </w:rPr>
        <w:t xml:space="preserve"/>
      </w:r>
      <w:r>
        <w:rPr>
          <w:color w:val="211F1F"/>
        </w:rPr>
        <w:t/>
      </w:r>
      <w:r>
        <w:rPr>
          <w:color w:val="211F1F"/>
          <w:spacing w:val="13"/>
        </w:rPr>
        <w:t xml:space="preserve"/>
      </w:r>
      <w:r>
        <w:rPr>
          <w:color w:val="211F1F"/>
        </w:rPr>
        <w:t/>
      </w:r>
      <w:r>
        <w:rPr>
          <w:color w:val="211F1F"/>
          <w:spacing w:val="13"/>
        </w:rPr>
        <w:t xml:space="preserve"/>
      </w:r>
      <w:r>
        <w:rPr>
          <w:color w:val="211F1F"/>
        </w:rPr>
        <w:t/>
      </w:r>
      <w:r>
        <w:rPr>
          <w:color w:val="211F1F"/>
          <w:spacing w:val="12"/>
        </w:rPr>
        <w:t xml:space="preserve"/>
      </w:r>
      <w:r>
        <w:rPr>
          <w:color w:val="211F1F"/>
        </w:rPr>
        <w:t/>
      </w:r>
    </w:p>
    <w:p w14:paraId="40C47550" w14:textId="77777777" w:rsidR="004D693E" w:rsidRDefault="00C27DD5">
      <w:pPr>
        <w:pStyle w:val="BodyText"/>
        <w:spacing w:before="89" w:line="266" w:lineRule="auto"/>
        <w:ind w:right="62"/>
      </w:pPr>
      <w:r>
        <w:rPr>
          <w:color w:val="211F1F"/>
          <w:lang w:val="en-GB"/>
        </w:rPr>
        <w:t>If we increase fees by more than this, we will make every effort to give you at least one month's notice.</w:t>
      </w:r>
      <w:r>
        <w:rPr>
          <w:color w:val="211F1F"/>
          <w:spacing w:val="30"/>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8"/>
        </w:rPr>
        <w:t xml:space="preserve"/>
      </w:r>
      <w:r>
        <w:rPr>
          <w:color w:val="211F1F"/>
        </w:rPr>
        <w:t/>
      </w:r>
      <w:r>
        <w:rPr>
          <w:color w:val="211F1F"/>
          <w:spacing w:val="30"/>
        </w:rPr>
        <w:t xml:space="preserve"/>
      </w:r>
      <w:r>
        <w:rPr>
          <w:color w:val="211F1F"/>
        </w:rPr>
        <w:t/>
      </w:r>
      <w:r>
        <w:rPr>
          <w:color w:val="211F1F"/>
          <w:spacing w:val="33"/>
        </w:rPr>
        <w:t xml:space="preserve"/>
      </w:r>
      <w:r>
        <w:rPr>
          <w:color w:val="211F1F"/>
        </w:rPr>
        <w:t/>
      </w:r>
      <w:r>
        <w:rPr>
          <w:color w:val="211F1F"/>
          <w:spacing w:val="30"/>
        </w:rPr>
        <w:t xml:space="preserve"/>
      </w:r>
      <w:r>
        <w:rPr>
          <w:color w:val="211F1F"/>
        </w:rPr>
        <w:t/>
      </w:r>
    </w:p>
    <w:p w14:paraId="4BD55966" w14:textId="77777777" w:rsidR="004D693E" w:rsidRDefault="00C27DD5">
      <w:pPr>
        <w:pStyle w:val="BodyText"/>
        <w:spacing w:before="82" w:line="264" w:lineRule="auto"/>
        <w:ind w:right="60"/>
      </w:pPr>
      <w:r>
        <w:rPr>
          <w:color w:val="211F1F"/>
          <w:lang w:val="en-GB"/>
        </w:rPr>
        <w:t>If the notice we give you is shorter than the notice period we require for permanent termination, you may notify us in writing and we will terminate your Membership on the date the changes take effect.</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0D64C6B" w14:textId="788F950C" w:rsidR="00EB5C79" w:rsidRDefault="007B07CE">
      <w:pPr>
        <w:pStyle w:val="BodyText"/>
        <w:spacing w:before="87"/>
      </w:pPr>
      <w:r>
        <w:rPr>
          <w:color w:val="211F1F"/>
          <w:lang w:val="en-GB"/>
        </w:rPr>
        <w:t>We calculate fee increases using the annual CPI rate for July published by the National Statistics Institute.</w:t>
      </w:r>
      <w:r>
        <w:rPr>
          <w:color w:val="211F1F"/>
          <w:spacing w:val="11"/>
        </w:rPr>
        <w:t xml:space="preserve"/>
      </w:r>
      <w:r>
        <w:rPr>
          <w:color w:val="211F1F"/>
        </w:rPr>
        <w:t/>
      </w:r>
      <w:r>
        <w:rPr>
          <w:color w:val="211F1F"/>
          <w:spacing w:val="10"/>
        </w:rPr>
        <w:t xml:space="preserve"/>
      </w:r>
      <w:r>
        <w:rPr>
          <w:color w:val="211F1F"/>
        </w:rPr>
        <w:t/>
      </w:r>
      <w:r>
        <w:rPr>
          <w:color w:val="211F1F"/>
          <w:spacing w:val="14"/>
        </w:rPr>
        <w:t xml:space="preserve"/>
      </w:r>
      <w:r>
        <w:rPr>
          <w:color w:val="211F1F"/>
        </w:rPr>
        <w:t/>
      </w:r>
      <w:r>
        <w:rPr>
          <w:color w:val="211F1F"/>
          <w:spacing w:val="10"/>
        </w:rPr>
        <w:t xml:space="preserve"/>
      </w:r>
      <w:r>
        <w:rPr>
          <w:color w:val="211F1F"/>
        </w:rPr>
        <w:t/>
      </w:r>
      <w:r>
        <w:rPr>
          <w:color w:val="211F1F"/>
          <w:spacing w:val="9"/>
        </w:rPr>
        <w:t xml:space="preserve"/>
      </w:r>
      <w:r>
        <w:rPr>
          <w:color w:val="211F1F"/>
        </w:rPr>
        <w:t/>
      </w:r>
      <w:r>
        <w:rPr>
          <w:color w:val="211F1F"/>
          <w:spacing w:val="11"/>
        </w:rPr>
        <w:t xml:space="preserve"/>
      </w:r>
      <w:r>
        <w:rPr>
          <w:color w:val="211F1F"/>
        </w:rPr>
        <w:t/>
      </w:r>
      <w:r>
        <w:rPr>
          <w:color w:val="211F1F"/>
          <w:spacing w:val="10"/>
        </w:rPr>
        <w:t xml:space="preserve"/>
      </w:r>
      <w:r>
        <w:rPr>
          <w:color w:val="211F1F"/>
        </w:rPr>
        <w:t/>
      </w:r>
      <w:r>
        <w:rPr>
          <w:color w:val="211F1F"/>
          <w:spacing w:val="10"/>
        </w:rPr>
        <w:t xml:space="preserve"/>
      </w:r>
      <w:r>
        <w:rPr>
          <w:color w:val="211F1F"/>
        </w:rPr>
        <w:t/>
      </w:r>
      <w:r>
        <w:rPr>
          <w:color w:val="211F1F"/>
          <w:spacing w:val="7"/>
        </w:rPr>
        <w:t xml:space="preserve"/>
      </w:r>
      <w:r>
        <w:rPr>
          <w:color w:val="211F1F"/>
        </w:rPr>
        <w:t/>
      </w:r>
      <w:r w:rsidR="005F5F9A">
        <w:rPr>
          <w:color w:val="211F1F"/>
        </w:rPr>
        <w:t xml:space="preserve"/>
      </w:r>
      <w:r>
        <w:rPr>
          <w:color w:val="211F1F"/>
          <w:spacing w:val="-2"/>
        </w:rPr>
        <w:t/>
      </w:r>
    </w:p>
    <w:p w14:paraId="18156210" w14:textId="58429772" w:rsidR="00174CFF" w:rsidRDefault="00C27DD5">
      <w:pPr>
        <w:pStyle w:val="BodyText"/>
        <w:spacing w:before="111" w:line="264" w:lineRule="auto"/>
        <w:ind w:right="303"/>
        <w:rPr>
          <w:color w:val="211F1F"/>
          <w:spacing w:val="-2"/>
        </w:rPr>
      </w:pPr>
      <w:r>
        <w:rPr>
          <w:color w:val="211F1F"/>
          <w:lang w:val="en-GB"/>
        </w:rPr>
        <w:t xml:space="preserve">We may also increase fees at any time if the VAT rate changes. We will make every effort to give you one month's notice, either in writing or on the Club noticeboard.</w:t>
      </w:r>
      <w:r w:rsidR="00174CFF">
        <w:rPr>
          <w:color w:val="211F1F"/>
          <w:spacing w:val="-2"/>
        </w:rPr>
        <w:t/>
      </w:r>
      <w:r>
        <w:rPr>
          <w:color w:val="211F1F"/>
          <w:spacing w:val="-2"/>
        </w:rPr>
        <w:t/>
      </w:r>
    </w:p>
    <w:p w14:paraId="0DB8DA84" w14:textId="77777777" w:rsidR="00174CFF" w:rsidRDefault="00174CFF">
      <w:pPr>
        <w:rPr>
          <w:color w:val="211F1F"/>
          <w:spacing w:val="-2"/>
          <w:sz w:val="20"/>
          <w:szCs w:val="20"/>
        </w:rPr>
      </w:pPr>
      <w:r>
        <w:rPr>
          <w:color w:val="211F1F"/>
          <w:spacing w:val="-2"/>
        </w:rPr>
        <w:br w:type="page"/>
      </w:r>
    </w:p>
    <w:p w14:paraId="7CCFD6AA" w14:textId="77777777" w:rsidR="004D693E" w:rsidRDefault="00C27DD5">
      <w:pPr>
        <w:pStyle w:val="Heading1"/>
        <w:numPr>
          <w:ilvl w:val="0"/>
          <w:numId w:val="13"/>
        </w:numPr>
        <w:tabs>
          <w:tab w:val="left" w:pos="402"/>
        </w:tabs>
        <w:spacing w:before="1"/>
        <w:ind w:left="402" w:hanging="237"/>
      </w:pPr>
      <w:r>
        <w:rPr>
          <w:color w:val="211F1F"/>
          <w:w w:val="85"/>
          <w:lang w:val="en-GB"/>
        </w:rPr>
        <w:t>PAYMENT OF FEES AND SERVICES</w:t>
      </w:r>
      <w:r>
        <w:rPr>
          <w:color w:val="211F1F"/>
          <w:spacing w:val="2"/>
        </w:rPr>
        <w:t xml:space="preserve"/>
      </w:r>
      <w:r>
        <w:rPr>
          <w:color w:val="211F1F"/>
          <w:w w:val="85"/>
        </w:rPr>
        <w:t/>
      </w:r>
      <w:r>
        <w:rPr>
          <w:color w:val="211F1F"/>
          <w:spacing w:val="6"/>
        </w:rPr>
        <w:t xml:space="preserve"/>
      </w:r>
      <w:r>
        <w:rPr>
          <w:color w:val="211F1F"/>
          <w:w w:val="85"/>
        </w:rPr>
        <w:t/>
      </w:r>
      <w:r>
        <w:rPr>
          <w:color w:val="211F1F"/>
          <w:spacing w:val="9"/>
        </w:rPr>
        <w:t xml:space="preserve"/>
      </w:r>
      <w:r>
        <w:rPr>
          <w:color w:val="211F1F"/>
          <w:w w:val="85"/>
        </w:rPr>
        <w:t/>
      </w:r>
      <w:r>
        <w:rPr>
          <w:color w:val="211F1F"/>
          <w:spacing w:val="4"/>
        </w:rPr>
        <w:t xml:space="preserve"/>
      </w:r>
      <w:r>
        <w:rPr>
          <w:color w:val="211F1F"/>
          <w:spacing w:val="-2"/>
          <w:w w:val="85"/>
        </w:rPr>
        <w:t/>
      </w:r>
    </w:p>
    <w:p w14:paraId="4C6B33FD" w14:textId="77777777" w:rsidR="004D693E" w:rsidRDefault="00C27DD5">
      <w:pPr>
        <w:pStyle w:val="Heading2"/>
        <w:numPr>
          <w:ilvl w:val="1"/>
          <w:numId w:val="13"/>
        </w:numPr>
        <w:tabs>
          <w:tab w:val="left" w:pos="409"/>
        </w:tabs>
        <w:spacing w:before="108"/>
        <w:ind w:left="409" w:hanging="244"/>
        <w:rPr>
          <w:color w:val="211F1F"/>
        </w:rPr>
      </w:pPr>
      <w:r>
        <w:rPr>
          <w:color w:val="211F1F"/>
          <w:spacing w:val="-4"/>
          <w:lang w:val="en-GB"/>
        </w:rPr>
        <w:t>Payments</w:t>
      </w:r>
    </w:p>
    <w:p w14:paraId="47B6510B" w14:textId="2DBC8EEB" w:rsidR="004D693E" w:rsidRDefault="00C27DD5">
      <w:pPr>
        <w:pStyle w:val="BodyText"/>
        <w:spacing w:before="117" w:line="264" w:lineRule="auto"/>
        <w:ind w:right="115"/>
        <w:jc w:val="left"/>
      </w:pPr>
      <w:r>
        <w:rPr>
          <w:color w:val="211F1F"/>
          <w:lang w:val="en-GB"/>
        </w:rPr>
        <w:t>Products and services offered by David Lloyd Clubs will be paid for by direct debit or credit card.</w:t>
      </w:r>
      <w:r>
        <w:rPr>
          <w:color w:val="211F1F"/>
          <w:spacing w:val="30"/>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8"/>
        </w:rPr>
        <w:t xml:space="preserve"/>
      </w:r>
      <w:r w:rsidR="00174CFF">
        <w:rPr>
          <w:color w:val="211F1F"/>
        </w:rPr>
        <w:t/>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p>
    <w:p w14:paraId="384FEE8F" w14:textId="77777777" w:rsidR="004D693E" w:rsidRDefault="00C27DD5">
      <w:pPr>
        <w:pStyle w:val="BodyText"/>
        <w:spacing w:before="88" w:line="264" w:lineRule="auto"/>
        <w:ind w:right="349"/>
        <w:jc w:val="left"/>
      </w:pPr>
      <w:r>
        <w:rPr>
          <w:color w:val="211F1F"/>
          <w:lang w:val="en-GB"/>
        </w:rPr>
        <w:t>When purchasing high-value products and services, such as lessons or courses, the Member will sign an authorisation for collection by direct debit.</w:t>
      </w:r>
      <w:r>
        <w:rPr>
          <w:color w:val="211F1F"/>
          <w:spacing w:val="14"/>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16"/>
        </w:rPr>
        <w:t xml:space="preserve"/>
      </w:r>
      <w:r>
        <w:rPr>
          <w:color w:val="211F1F"/>
        </w:rPr>
        <w:t/>
      </w:r>
      <w:r>
        <w:rPr>
          <w:color w:val="211F1F"/>
          <w:spacing w:val="17"/>
        </w:rPr>
        <w:t xml:space="preserve"/>
      </w:r>
      <w:r>
        <w:rPr>
          <w:color w:val="211F1F"/>
        </w:rPr>
        <w:t/>
      </w:r>
      <w:r>
        <w:rPr>
          <w:color w:val="211F1F"/>
          <w:spacing w:val="16"/>
        </w:rPr>
        <w:t xml:space="preserve"/>
      </w:r>
      <w:r>
        <w:rPr>
          <w:color w:val="211F1F"/>
        </w:rPr>
        <w:t/>
      </w:r>
      <w:r>
        <w:rPr>
          <w:color w:val="211F1F"/>
          <w:spacing w:val="15"/>
        </w:rPr>
        <w:t xml:space="preserve"/>
      </w:r>
      <w:r>
        <w:rPr>
          <w:color w:val="211F1F"/>
        </w:rPr>
        <w:t/>
      </w:r>
    </w:p>
    <w:p w14:paraId="6D7FBC70" w14:textId="2E3A710F" w:rsidR="004D693E" w:rsidRDefault="00C27DD5">
      <w:pPr>
        <w:pStyle w:val="BodyText"/>
        <w:spacing w:before="87" w:line="264" w:lineRule="auto"/>
        <w:ind w:right="260"/>
      </w:pPr>
      <w:r>
        <w:rPr>
          <w:color w:val="211F1F"/>
          <w:lang w:val="en-GB"/>
        </w:rPr>
        <w:t xml:space="preserve">Only the Lead Member and Linked Members authorised by the Lead Member to make purchases may use a Membership Card to buy products and pay for services at the Club. The Lead Member is responsible for paying for products and services charged to their account by You and by any Member linked to You.</w:t>
      </w:r>
      <w:proofErr w:type="gramStart"/>
      <w:r>
        <w:rPr>
          <w:color w:val="211F1F"/>
        </w:rPr>
        <w:t/>
      </w:r>
      <w:proofErr w:type="gramEnd"/>
      <w:r>
        <w:rPr>
          <w:color w:val="211F1F"/>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69014071" w14:textId="77777777" w:rsidR="004D693E" w:rsidRDefault="00C27DD5">
      <w:pPr>
        <w:pStyle w:val="BodyText"/>
        <w:spacing w:before="84" w:line="264" w:lineRule="auto"/>
        <w:ind w:right="285"/>
      </w:pPr>
      <w:r>
        <w:rPr>
          <w:color w:val="211F1F"/>
          <w:lang w:val="en-GB"/>
        </w:rPr>
        <w:t>We will set a maximum spending/purchase limit for each card linked to your Membership. We may change your credit limit at any time, including reducing it to zero. You may ask us in writing, including by email, to reduce the credit limit on any of your cards.</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70121CE5" w14:textId="699784B9" w:rsidR="004D693E" w:rsidRDefault="00C27DD5">
      <w:pPr>
        <w:pStyle w:val="BodyText"/>
        <w:spacing w:before="87" w:line="264" w:lineRule="auto"/>
        <w:ind w:right="64"/>
      </w:pPr>
      <w:r>
        <w:rPr>
          <w:color w:val="211F1F"/>
          <w:lang w:val="en-GB"/>
        </w:rPr>
        <w:t>On the first working day of each calendar month, together with the membership fee for the new month, the Club will invoice the Lead Member for all paid services used and products purchased during the immediately preceding month. Payment will be collected by direct debit. Purchases paid within the stated period will not incur ordinary interest.</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1EB61F9" w14:textId="77777777" w:rsidR="004D693E" w:rsidRDefault="00C27DD5">
      <w:pPr>
        <w:pStyle w:val="BodyText"/>
        <w:spacing w:before="88" w:line="264" w:lineRule="auto"/>
        <w:ind w:right="63"/>
      </w:pPr>
      <w:r>
        <w:rPr>
          <w:color w:val="211F1F"/>
          <w:lang w:val="en-GB"/>
        </w:rPr>
        <w:t>After giving notice of termination and during the notice period, you may continue to purchase products and services using your Membership Card. These will be charged by direct debit on the first working day of the month after they are used or purchased.</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proofErr w:type="gramStart"/>
      <w:r>
        <w:rPr>
          <w:color w:val="211F1F"/>
        </w:rPr>
        <w:t/>
      </w:r>
      <w:proofErr w:type="gramEnd"/>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3E1A4CC6" w14:textId="392151C9" w:rsidR="004D693E" w:rsidRDefault="00C27DD5">
      <w:pPr>
        <w:pStyle w:val="BodyText"/>
        <w:spacing w:before="89" w:line="264" w:lineRule="auto"/>
        <w:ind w:right="265"/>
      </w:pPr>
      <w:r>
        <w:rPr>
          <w:color w:val="211F1F"/>
          <w:lang w:val="en-GB"/>
        </w:rPr>
        <w:t>Failure to pay for these products and services by direct debit is a serious breach that may result in expulsion or suspension of Club Membership, without prejudice to the Club's right to claim the amount due and appoint a debt collection company that may contact you for this purpose.</w:t>
      </w:r>
      <w:r>
        <w:rPr>
          <w:color w:val="211F1F"/>
          <w:spacing w:val="36"/>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8"/>
        </w:rPr>
        <w:t xml:space="preserve"/>
      </w:r>
      <w:r>
        <w:rPr>
          <w:color w:val="211F1F"/>
        </w:rPr>
        <w:t/>
      </w:r>
      <w:r>
        <w:rPr>
          <w:color w:val="211F1F"/>
          <w:spacing w:val="39"/>
        </w:rPr>
        <w:t xml:space="preserve"/>
      </w:r>
      <w:r>
        <w:rPr>
          <w:color w:val="211F1F"/>
        </w:rPr>
        <w:t/>
      </w:r>
      <w:r>
        <w:rPr>
          <w:color w:val="211F1F"/>
          <w:spacing w:val="34"/>
        </w:rPr>
        <w:t xml:space="preserve"/>
      </w:r>
      <w:r>
        <w:rPr>
          <w:color w:val="211F1F"/>
        </w:rPr>
        <w:t/>
      </w:r>
      <w:r>
        <w:rPr>
          <w:color w:val="211F1F"/>
          <w:spacing w:val="38"/>
        </w:rPr>
        <w:t xml:space="preserve"/>
      </w:r>
      <w:r>
        <w:rPr>
          <w:color w:val="211F1F"/>
        </w:rPr>
        <w:t/>
      </w:r>
      <w:r>
        <w:rPr>
          <w:color w:val="211F1F"/>
          <w:spacing w:val="39"/>
        </w:rPr>
        <w:t xml:space="preserve"/>
      </w:r>
      <w:r>
        <w:rPr>
          <w:color w:val="211F1F"/>
        </w:rPr>
        <w:t/>
      </w:r>
      <w:r>
        <w:rPr>
          <w:color w:val="211F1F"/>
          <w:spacing w:val="39"/>
        </w:rPr>
        <w:t xml:space="preserve"/>
      </w:r>
      <w:r>
        <w:rPr>
          <w:color w:val="211F1F"/>
        </w:rPr>
        <w:t xml:space="preserve"/>
      </w:r>
      <w:r w:rsidR="00174CFF">
        <w:rPr>
          <w:color w:val="211F1F"/>
        </w:rPr>
        <w:t/>
      </w:r>
      <w:r>
        <w:rPr>
          <w:color w:val="211F1F"/>
        </w:rPr>
        <w:t xml:space="preserve"/>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p>
    <w:p w14:paraId="12000E11" w14:textId="77777777" w:rsidR="004D693E" w:rsidRDefault="004D693E">
      <w:pPr>
        <w:pStyle w:val="BodyText"/>
        <w:spacing w:before="191"/>
        <w:ind w:left="0"/>
        <w:jc w:val="left"/>
      </w:pPr>
    </w:p>
    <w:p w14:paraId="27286D41" w14:textId="77777777" w:rsidR="004D693E" w:rsidRDefault="00C27DD5">
      <w:pPr>
        <w:pStyle w:val="Heading2"/>
        <w:numPr>
          <w:ilvl w:val="1"/>
          <w:numId w:val="13"/>
        </w:numPr>
        <w:tabs>
          <w:tab w:val="left" w:pos="409"/>
        </w:tabs>
        <w:ind w:left="409" w:hanging="244"/>
        <w:rPr>
          <w:color w:val="211F1F"/>
        </w:rPr>
      </w:pPr>
      <w:r>
        <w:rPr>
          <w:color w:val="211F1F"/>
          <w:w w:val="85"/>
          <w:lang w:val="en-GB"/>
        </w:rPr>
        <w:t>Service Prices</w:t>
      </w:r>
      <w:r>
        <w:rPr>
          <w:color w:val="211F1F"/>
          <w:spacing w:val="4"/>
        </w:rPr>
        <w:t xml:space="preserve"/>
      </w:r>
      <w:r>
        <w:rPr>
          <w:color w:val="211F1F"/>
          <w:w w:val="85"/>
        </w:rPr>
        <w:t/>
      </w:r>
      <w:r>
        <w:rPr>
          <w:color w:val="211F1F"/>
          <w:spacing w:val="2"/>
        </w:rPr>
        <w:t xml:space="preserve"/>
      </w:r>
      <w:r>
        <w:rPr>
          <w:color w:val="211F1F"/>
          <w:w w:val="85"/>
        </w:rPr>
        <w:t/>
      </w:r>
      <w:r>
        <w:rPr>
          <w:color w:val="211F1F"/>
          <w:spacing w:val="2"/>
        </w:rPr>
        <w:t xml:space="preserve"/>
      </w:r>
      <w:r>
        <w:rPr>
          <w:color w:val="211F1F"/>
          <w:spacing w:val="-2"/>
          <w:w w:val="85"/>
        </w:rPr>
        <w:t/>
      </w:r>
    </w:p>
    <w:p w14:paraId="54F4309A" w14:textId="3B845222" w:rsidR="004D693E" w:rsidRDefault="00C27DD5">
      <w:pPr>
        <w:pStyle w:val="BodyText"/>
        <w:spacing w:before="117" w:line="266" w:lineRule="auto"/>
        <w:jc w:val="left"/>
      </w:pPr>
      <w:r>
        <w:rPr>
          <w:color w:val="211F1F"/>
          <w:lang w:val="en-GB"/>
        </w:rPr>
        <w:t>Membership includes free access to the Club's facilities. However, several services require payment of an additional price or fee.</w:t>
      </w:r>
      <w:r>
        <w:rPr>
          <w:color w:val="211F1F"/>
          <w:spacing w:val="32"/>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2"/>
        </w:rPr>
        <w:t xml:space="preserve"/>
      </w:r>
      <w:r w:rsidR="00174CFF">
        <w:rPr>
          <w:color w:val="211F1F"/>
        </w:rPr>
        <w:t/>
      </w:r>
      <w:r>
        <w:rPr>
          <w:color w:val="211F1F"/>
        </w:rPr>
        <w:t/>
      </w:r>
      <w:r>
        <w:rPr>
          <w:color w:val="211F1F"/>
          <w:spacing w:val="33"/>
        </w:rPr>
        <w:t xml:space="preserve"/>
      </w:r>
      <w:r>
        <w:rPr>
          <w:color w:val="211F1F"/>
        </w:rPr>
        <w:t/>
      </w:r>
      <w:r>
        <w:rPr>
          <w:color w:val="211F1F"/>
          <w:spacing w:val="36"/>
        </w:rPr>
        <w:t xml:space="preserve"/>
      </w:r>
      <w:r w:rsidR="00FB56A4">
        <w:rPr>
          <w:color w:val="211F1F"/>
        </w:rPr>
        <w:t/>
      </w:r>
      <w:r>
        <w:rPr>
          <w:color w:val="211F1F"/>
          <w:spacing w:val="36"/>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36F9638E" w14:textId="314D13FF" w:rsidR="004D693E" w:rsidRDefault="00C27DD5">
      <w:pPr>
        <w:pStyle w:val="BodyText"/>
        <w:spacing w:before="83" w:line="264" w:lineRule="auto"/>
        <w:jc w:val="left"/>
      </w:pPr>
      <w:r>
        <w:rPr>
          <w:color w:val="211F1F"/>
          <w:lang w:val="en-GB"/>
        </w:rPr>
        <w:t>The rates are displayed on the Club noticeboard, where Members may consult them and where Members will be notified in advance of the annual update to these service prices.</w:t>
      </w:r>
      <w:r>
        <w:rPr>
          <w:color w:val="211F1F"/>
          <w:spacing w:val="20"/>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7"/>
        </w:rPr>
        <w:t xml:space="preserve"/>
      </w:r>
      <w:r w:rsidR="00174CFF">
        <w:rPr>
          <w:color w:val="211F1F"/>
        </w:rPr>
        <w:t/>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33"/>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27"/>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5"/>
        </w:rPr>
        <w:t xml:space="preserve"/>
      </w:r>
      <w:r>
        <w:rPr>
          <w:color w:val="211F1F"/>
        </w:rPr>
        <w:t/>
      </w:r>
      <w:r>
        <w:rPr>
          <w:color w:val="211F1F"/>
          <w:spacing w:val="32"/>
        </w:rPr>
        <w:t xml:space="preserve"/>
      </w:r>
      <w:r>
        <w:rPr>
          <w:color w:val="211F1F"/>
        </w:rPr>
        <w:t/>
      </w:r>
    </w:p>
    <w:p w14:paraId="186D0FBC" w14:textId="77777777" w:rsidR="004D693E" w:rsidRDefault="00C27DD5">
      <w:pPr>
        <w:pStyle w:val="BodyText"/>
        <w:spacing w:before="87"/>
        <w:jc w:val="left"/>
      </w:pPr>
      <w:r>
        <w:rPr>
          <w:color w:val="211F1F"/>
          <w:lang w:val="en-GB"/>
        </w:rPr>
        <w:t>Rates may vary according to the time of use and the need for artificial lighting.</w:t>
      </w:r>
      <w:r>
        <w:rPr>
          <w:color w:val="211F1F"/>
          <w:spacing w:val="7"/>
        </w:rPr>
        <w:t xml:space="preserve"/>
      </w:r>
      <w:r>
        <w:rPr>
          <w:color w:val="211F1F"/>
        </w:rPr>
        <w:t/>
      </w:r>
      <w:r>
        <w:rPr>
          <w:color w:val="211F1F"/>
          <w:spacing w:val="11"/>
        </w:rPr>
        <w:t xml:space="preserve"/>
      </w:r>
      <w:r>
        <w:rPr>
          <w:color w:val="211F1F"/>
        </w:rPr>
        <w:t/>
      </w:r>
      <w:r>
        <w:rPr>
          <w:color w:val="211F1F"/>
          <w:spacing w:val="11"/>
        </w:rPr>
        <w:t xml:space="preserve"/>
      </w:r>
      <w:r>
        <w:rPr>
          <w:color w:val="211F1F"/>
        </w:rPr>
        <w:t/>
      </w:r>
      <w:r>
        <w:rPr>
          <w:color w:val="211F1F"/>
          <w:spacing w:val="11"/>
        </w:rPr>
        <w:t xml:space="preserve"/>
      </w:r>
      <w:r>
        <w:rPr>
          <w:color w:val="211F1F"/>
        </w:rPr>
        <w:t/>
      </w:r>
      <w:r>
        <w:rPr>
          <w:color w:val="211F1F"/>
          <w:spacing w:val="9"/>
        </w:rPr>
        <w:t xml:space="preserve"/>
      </w:r>
      <w:r>
        <w:rPr>
          <w:color w:val="211F1F"/>
        </w:rPr>
        <w:t/>
      </w:r>
      <w:r>
        <w:rPr>
          <w:color w:val="211F1F"/>
          <w:spacing w:val="15"/>
        </w:rPr>
        <w:t xml:space="preserve"/>
      </w:r>
      <w:r>
        <w:rPr>
          <w:color w:val="211F1F"/>
        </w:rPr>
        <w:t/>
      </w:r>
      <w:r>
        <w:rPr>
          <w:color w:val="211F1F"/>
          <w:spacing w:val="12"/>
        </w:rPr>
        <w:t xml:space="preserve"/>
      </w:r>
      <w:r>
        <w:rPr>
          <w:color w:val="211F1F"/>
        </w:rPr>
        <w:t/>
      </w:r>
      <w:r>
        <w:rPr>
          <w:color w:val="211F1F"/>
          <w:spacing w:val="11"/>
        </w:rPr>
        <w:t xml:space="preserve"/>
      </w:r>
      <w:r>
        <w:rPr>
          <w:color w:val="211F1F"/>
        </w:rPr>
        <w:t/>
      </w:r>
      <w:r>
        <w:rPr>
          <w:color w:val="211F1F"/>
          <w:spacing w:val="10"/>
        </w:rPr>
        <w:t xml:space="preserve"/>
      </w:r>
      <w:r>
        <w:rPr>
          <w:color w:val="211F1F"/>
        </w:rPr>
        <w:t/>
      </w:r>
      <w:r>
        <w:rPr>
          <w:color w:val="211F1F"/>
          <w:spacing w:val="14"/>
        </w:rPr>
        <w:t xml:space="preserve"/>
      </w:r>
      <w:r>
        <w:rPr>
          <w:color w:val="211F1F"/>
        </w:rPr>
        <w:t/>
      </w:r>
      <w:r>
        <w:rPr>
          <w:color w:val="211F1F"/>
          <w:spacing w:val="11"/>
        </w:rPr>
        <w:t xml:space="preserve"/>
      </w:r>
      <w:r>
        <w:rPr>
          <w:color w:val="211F1F"/>
        </w:rPr>
        <w:t/>
      </w:r>
      <w:r>
        <w:rPr>
          <w:color w:val="211F1F"/>
          <w:spacing w:val="11"/>
        </w:rPr>
        <w:t xml:space="preserve"/>
      </w:r>
      <w:r>
        <w:rPr>
          <w:color w:val="211F1F"/>
        </w:rPr>
        <w:t/>
      </w:r>
      <w:r>
        <w:rPr>
          <w:color w:val="211F1F"/>
          <w:spacing w:val="11"/>
        </w:rPr>
        <w:t xml:space="preserve"/>
      </w:r>
      <w:r>
        <w:rPr>
          <w:color w:val="211F1F"/>
        </w:rPr>
        <w:t/>
      </w:r>
      <w:r>
        <w:rPr>
          <w:color w:val="211F1F"/>
          <w:spacing w:val="13"/>
        </w:rPr>
        <w:t xml:space="preserve"/>
      </w:r>
      <w:r>
        <w:rPr>
          <w:color w:val="211F1F"/>
        </w:rPr>
        <w:t/>
      </w:r>
      <w:r>
        <w:rPr>
          <w:color w:val="211F1F"/>
          <w:spacing w:val="10"/>
        </w:rPr>
        <w:t xml:space="preserve"/>
      </w:r>
      <w:r>
        <w:rPr>
          <w:color w:val="211F1F"/>
        </w:rPr>
        <w:t/>
      </w:r>
      <w:r>
        <w:rPr>
          <w:color w:val="211F1F"/>
          <w:spacing w:val="9"/>
        </w:rPr>
        <w:t xml:space="preserve"/>
      </w:r>
      <w:r>
        <w:rPr>
          <w:color w:val="211F1F"/>
          <w:spacing w:val="-2"/>
        </w:rPr>
        <w:t/>
      </w:r>
    </w:p>
    <w:p w14:paraId="2B016E46" w14:textId="77777777" w:rsidR="004D693E" w:rsidRDefault="004D693E">
      <w:pPr>
        <w:pStyle w:val="BodyText"/>
        <w:spacing w:before="216"/>
        <w:ind w:left="0"/>
        <w:jc w:val="left"/>
      </w:pPr>
    </w:p>
    <w:p w14:paraId="70F03823" w14:textId="77777777" w:rsidR="004D693E" w:rsidRDefault="00C27DD5">
      <w:pPr>
        <w:pStyle w:val="Heading2"/>
        <w:numPr>
          <w:ilvl w:val="1"/>
          <w:numId w:val="13"/>
        </w:numPr>
        <w:tabs>
          <w:tab w:val="left" w:pos="382"/>
        </w:tabs>
        <w:ind w:left="382" w:hanging="217"/>
        <w:rPr>
          <w:color w:val="211F1F"/>
        </w:rPr>
      </w:pPr>
      <w:r>
        <w:rPr>
          <w:color w:val="211F1F"/>
          <w:w w:val="90"/>
          <w:lang w:val="en-GB"/>
        </w:rPr>
        <w:t>Prices for Lessons and Courses</w:t>
      </w:r>
      <w:r>
        <w:rPr>
          <w:color w:val="211F1F"/>
          <w:spacing w:val="-2"/>
          <w:w w:val="90"/>
        </w:rPr>
        <w:t xml:space="preserve"/>
      </w:r>
      <w:r>
        <w:rPr>
          <w:color w:val="211F1F"/>
          <w:w w:val="90"/>
        </w:rPr>
        <w:t/>
      </w:r>
      <w:r>
        <w:rPr>
          <w:color w:val="211F1F"/>
          <w:spacing w:val="-1"/>
          <w:w w:val="90"/>
        </w:rPr>
        <w:t xml:space="preserve"/>
      </w:r>
      <w:r>
        <w:rPr>
          <w:color w:val="211F1F"/>
          <w:w w:val="90"/>
        </w:rPr>
        <w:t/>
      </w:r>
      <w:r>
        <w:rPr>
          <w:color w:val="211F1F"/>
          <w:spacing w:val="-4"/>
        </w:rPr>
        <w:t xml:space="preserve"/>
      </w:r>
      <w:r>
        <w:rPr>
          <w:color w:val="211F1F"/>
          <w:w w:val="90"/>
        </w:rPr>
        <w:t/>
      </w:r>
      <w:r>
        <w:rPr>
          <w:color w:val="211F1F"/>
          <w:spacing w:val="-2"/>
          <w:w w:val="90"/>
        </w:rPr>
        <w:t xml:space="preserve"/>
      </w:r>
    </w:p>
    <w:p w14:paraId="4AA68635" w14:textId="56CB40B4" w:rsidR="004D693E" w:rsidRDefault="00C27DD5">
      <w:pPr>
        <w:pStyle w:val="BodyText"/>
        <w:spacing w:before="118" w:line="264" w:lineRule="auto"/>
        <w:ind w:right="107"/>
      </w:pPr>
      <w:r>
        <w:rPr>
          <w:color w:val="211F1F"/>
          <w:lang w:val="en-GB"/>
        </w:rPr>
        <w:t>The Club offers Members individual and group lessons to begin a sport or improve their skills. These lessons cost extra and are charged in advance to the Member's bank account on the first day of each month.</w:t>
      </w:r>
      <w:r>
        <w:rPr>
          <w:color w:val="211F1F"/>
          <w:spacing w:val="24"/>
        </w:rPr>
        <w:t xml:space="preserve"/>
      </w:r>
      <w:r w:rsidR="00174CFF">
        <w:rPr>
          <w:color w:val="211F1F"/>
        </w:rPr>
        <w:t/>
      </w:r>
      <w:r>
        <w:rPr>
          <w:color w:val="211F1F"/>
          <w:spacing w:val="25"/>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8"/>
        </w:rPr>
        <w:t xml:space="preserve"/>
      </w:r>
      <w:r>
        <w:rPr>
          <w:color w:val="211F1F"/>
        </w:rPr>
        <w:t/>
      </w:r>
      <w:r>
        <w:rPr>
          <w:color w:val="211F1F"/>
          <w:spacing w:val="21"/>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3"/>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717783E1" w14:textId="709A5292" w:rsidR="004D693E" w:rsidRDefault="00C27DD5">
      <w:pPr>
        <w:pStyle w:val="BodyText"/>
        <w:spacing w:before="87" w:line="264" w:lineRule="auto"/>
        <w:ind w:right="191"/>
      </w:pPr>
      <w:r>
        <w:rPr>
          <w:color w:val="211F1F"/>
          <w:lang w:val="en-GB"/>
        </w:rPr>
        <w:t xml:space="preserve">If, for any reason for which the Club is not responsible, the Member does not attend a lesson, the amount paid will be forfeited. To avoid this, Members are advised to notify the Club 24 hours in advance. The coach will then try to reschedule the lesson at a time that suits the Member so that the payment is not lost.</w:t>
      </w:r>
      <w:r w:rsidR="00174CFF">
        <w:rPr>
          <w:color w:val="211F1F"/>
        </w:rPr>
        <w:t/>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28"/>
        </w:rPr>
        <w:t xml:space="preserve"/>
      </w:r>
      <w:r>
        <w:rPr>
          <w:color w:val="211F1F"/>
        </w:rPr>
        <w:t/>
      </w:r>
      <w:r>
        <w:rPr>
          <w:color w:val="211F1F"/>
          <w:spacing w:val="28"/>
        </w:rPr>
        <w:t xml:space="preserve"/>
      </w:r>
      <w:r>
        <w:rPr>
          <w:color w:val="211F1F"/>
        </w:rPr>
        <w:t/>
      </w:r>
      <w:r>
        <w:rPr>
          <w:color w:val="211F1F"/>
          <w:spacing w:val="27"/>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8"/>
        </w:rPr>
        <w:t xml:space="preserve"/>
      </w:r>
      <w:r>
        <w:rPr>
          <w:color w:val="211F1F"/>
        </w:rPr>
        <w:t/>
      </w:r>
      <w:r>
        <w:rPr>
          <w:color w:val="211F1F"/>
          <w:spacing w:val="26"/>
        </w:rPr>
        <w:t xml:space="preserve"/>
      </w:r>
      <w:r>
        <w:rPr>
          <w:color w:val="211F1F"/>
        </w:rPr>
        <w:t/>
      </w:r>
      <w:r>
        <w:rPr>
          <w:color w:val="211F1F"/>
          <w:spacing w:val="25"/>
        </w:rPr>
        <w:t xml:space="preserve"/>
      </w:r>
      <w:r>
        <w:rPr>
          <w:color w:val="211F1F"/>
        </w:rPr>
        <w:t/>
      </w:r>
      <w:r>
        <w:rPr>
          <w:color w:val="211F1F"/>
          <w:spacing w:val="27"/>
        </w:rPr>
        <w:t xml:space="preserve"/>
      </w:r>
      <w:r>
        <w:rPr>
          <w:color w:val="211F1F"/>
        </w:rPr>
        <w:t/>
      </w:r>
      <w:r>
        <w:rPr>
          <w:color w:val="211F1F"/>
          <w:spacing w:val="25"/>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26"/>
        </w:rPr>
        <w:t xml:space="preserve"/>
      </w:r>
      <w:r>
        <w:rPr>
          <w:color w:val="211F1F"/>
        </w:rPr>
        <w:t xml:space="preserve"/>
      </w:r>
      <w:proofErr w:type="gramStart"/>
      <w:r>
        <w:rPr>
          <w:color w:val="211F1F"/>
        </w:rPr>
        <w:t/>
      </w:r>
      <w:proofErr w:type="gramEnd"/>
      <w:r>
        <w:rPr>
          <w:color w:val="211F1F"/>
        </w:rPr>
        <w:t/>
      </w:r>
    </w:p>
    <w:p w14:paraId="110B4CC5" w14:textId="2A4C680E" w:rsidR="00174CFF" w:rsidRDefault="00C27DD5">
      <w:pPr>
        <w:pStyle w:val="BodyText"/>
        <w:spacing w:before="88" w:line="264" w:lineRule="auto"/>
        <w:ind w:right="263"/>
        <w:rPr>
          <w:color w:val="211F1F"/>
          <w:spacing w:val="-2"/>
        </w:rPr>
      </w:pPr>
      <w:r>
        <w:rPr>
          <w:color w:val="211F1F"/>
          <w:lang w:val="en-GB"/>
        </w:rPr>
        <w:t>If rain, other adverse weather conditions, or other circumstances attributable to the Club or instructor prevent a lesson from taking place, the Club and Member will try to agree another time for it.</w:t>
      </w:r>
      <w:r>
        <w:rPr>
          <w:color w:val="211F1F"/>
          <w:spacing w:val="23"/>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r>
        <w:rPr>
          <w:color w:val="211F1F"/>
          <w:spacing w:val="24"/>
        </w:rPr>
        <w:t xml:space="preserve"/>
      </w:r>
      <w:r>
        <w:rPr>
          <w:color w:val="211F1F"/>
        </w:rPr>
        <w:t/>
      </w:r>
      <w:r>
        <w:rPr>
          <w:color w:val="211F1F"/>
          <w:spacing w:val="21"/>
        </w:rPr>
        <w:t xml:space="preserve"/>
      </w:r>
      <w:r>
        <w:rPr>
          <w:color w:val="211F1F"/>
        </w:rPr>
        <w:t/>
      </w:r>
      <w:r>
        <w:rPr>
          <w:color w:val="211F1F"/>
          <w:spacing w:val="27"/>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20"/>
        </w:rPr>
        <w:t xml:space="preserve"/>
      </w:r>
      <w:r w:rsidR="00174CFF">
        <w:rPr>
          <w:color w:val="211F1F"/>
        </w:rPr>
        <w:t/>
      </w:r>
      <w:r>
        <w:rPr>
          <w:color w:val="211F1F"/>
        </w:rPr>
        <w:t xml:space="preserve"/>
      </w:r>
      <w:proofErr w:type="gramStart"/>
      <w:r>
        <w:rPr>
          <w:color w:val="211F1F"/>
        </w:rPr>
        <w:t/>
      </w:r>
      <w:proofErr w:type="gramEnd"/>
      <w:r>
        <w:rPr>
          <w:color w:val="211F1F"/>
        </w:rPr>
        <w:t xml:space="preserve"/>
      </w:r>
      <w:r>
        <w:rPr>
          <w:color w:val="211F1F"/>
          <w:spacing w:val="40"/>
        </w:rPr>
        <w:t xml:space="preserve"/>
      </w:r>
      <w:r>
        <w:rPr>
          <w:color w:val="211F1F"/>
          <w:spacing w:val="-2"/>
        </w:rPr>
        <w:t/>
      </w:r>
    </w:p>
    <w:p w14:paraId="5040996E" w14:textId="77777777" w:rsidR="00174CFF" w:rsidRDefault="00174CFF">
      <w:pPr>
        <w:rPr>
          <w:color w:val="211F1F"/>
          <w:spacing w:val="-2"/>
          <w:sz w:val="20"/>
          <w:szCs w:val="20"/>
        </w:rPr>
      </w:pPr>
      <w:r>
        <w:rPr>
          <w:color w:val="211F1F"/>
          <w:spacing w:val="-2"/>
        </w:rPr>
        <w:br w:type="page"/>
      </w:r>
    </w:p>
    <w:p w14:paraId="2DD83603" w14:textId="77777777" w:rsidR="004D693E" w:rsidRDefault="00C27DD5">
      <w:pPr>
        <w:pStyle w:val="Heading1"/>
        <w:numPr>
          <w:ilvl w:val="0"/>
          <w:numId w:val="13"/>
        </w:numPr>
        <w:tabs>
          <w:tab w:val="left" w:pos="416"/>
        </w:tabs>
        <w:ind w:left="416" w:hanging="251"/>
      </w:pPr>
      <w:r>
        <w:rPr>
          <w:color w:val="211F1F"/>
          <w:w w:val="85"/>
          <w:lang w:val="en-GB"/>
        </w:rPr>
        <w:t>SPORTS FACILITIES</w:t>
      </w:r>
      <w:r>
        <w:rPr>
          <w:color w:val="211F1F"/>
          <w:spacing w:val="-1"/>
          <w:w w:val="85"/>
        </w:rPr>
        <w:t xml:space="preserve"/>
      </w:r>
      <w:r>
        <w:rPr>
          <w:color w:val="211F1F"/>
          <w:spacing w:val="-2"/>
        </w:rPr>
        <w:t/>
      </w:r>
    </w:p>
    <w:p w14:paraId="5A9CCC5B" w14:textId="77777777" w:rsidR="004D693E" w:rsidRDefault="00C27DD5">
      <w:pPr>
        <w:pStyle w:val="Heading2"/>
        <w:numPr>
          <w:ilvl w:val="1"/>
          <w:numId w:val="13"/>
        </w:numPr>
        <w:tabs>
          <w:tab w:val="left" w:pos="409"/>
        </w:tabs>
        <w:spacing w:before="111"/>
        <w:ind w:left="409" w:hanging="244"/>
        <w:rPr>
          <w:color w:val="211F1F"/>
        </w:rPr>
      </w:pPr>
      <w:r>
        <w:rPr>
          <w:color w:val="211F1F"/>
          <w:w w:val="90"/>
          <w:lang w:val="en-GB"/>
        </w:rPr>
        <w:t>Rules of Conduct and Use</w:t>
      </w:r>
      <w:r>
        <w:rPr>
          <w:color w:val="211F1F"/>
        </w:rPr>
        <w:t xml:space="preserve"/>
      </w:r>
      <w:r>
        <w:rPr>
          <w:color w:val="211F1F"/>
          <w:w w:val="90"/>
        </w:rPr>
        <w:t/>
      </w:r>
      <w:r>
        <w:rPr>
          <w:color w:val="211F1F"/>
          <w:spacing w:val="1"/>
        </w:rPr>
        <w:t xml:space="preserve"/>
      </w:r>
      <w:r>
        <w:rPr>
          <w:color w:val="211F1F"/>
          <w:w w:val="90"/>
        </w:rPr>
        <w:t/>
      </w:r>
      <w:r>
        <w:rPr>
          <w:color w:val="211F1F"/>
        </w:rPr>
        <w:t xml:space="preserve"/>
      </w:r>
      <w:r>
        <w:rPr>
          <w:color w:val="211F1F"/>
          <w:w w:val="90"/>
        </w:rPr>
        <w:t/>
      </w:r>
      <w:r>
        <w:rPr>
          <w:color w:val="211F1F"/>
          <w:spacing w:val="5"/>
        </w:rPr>
        <w:t xml:space="preserve"/>
      </w:r>
      <w:r>
        <w:rPr>
          <w:color w:val="211F1F"/>
          <w:w w:val="90"/>
        </w:rPr>
        <w:t/>
      </w:r>
      <w:r>
        <w:rPr>
          <w:color w:val="211F1F"/>
        </w:rPr>
        <w:t xml:space="preserve"/>
      </w:r>
      <w:r>
        <w:rPr>
          <w:color w:val="211F1F"/>
          <w:spacing w:val="-5"/>
          <w:w w:val="90"/>
        </w:rPr>
        <w:t/>
      </w:r>
    </w:p>
    <w:p w14:paraId="4C58B2E6" w14:textId="77777777" w:rsidR="004D693E" w:rsidRDefault="00C27DD5">
      <w:pPr>
        <w:pStyle w:val="BodyText"/>
        <w:spacing w:before="116"/>
      </w:pPr>
      <w:r>
        <w:rPr>
          <w:color w:val="211F1F"/>
          <w:lang w:val="en-GB"/>
        </w:rPr>
        <w:t>The Member and, where applicable, the Guest or Visitor acknowledges and accepts that they:</w:t>
      </w:r>
      <w:r>
        <w:rPr>
          <w:color w:val="211F1F"/>
          <w:spacing w:val="2"/>
        </w:rPr>
        <w:t xml:space="preserve"/>
      </w:r>
      <w:r>
        <w:rPr>
          <w:color w:val="211F1F"/>
        </w:rPr>
        <w:t/>
      </w:r>
      <w:r>
        <w:rPr>
          <w:color w:val="211F1F"/>
          <w:spacing w:val="6"/>
        </w:rPr>
        <w:t xml:space="preserve"/>
      </w:r>
      <w:r>
        <w:rPr>
          <w:color w:val="211F1F"/>
        </w:rPr>
        <w:t/>
      </w:r>
      <w:r>
        <w:rPr>
          <w:color w:val="211F1F"/>
          <w:spacing w:val="2"/>
        </w:rPr>
        <w:t xml:space="preserve"/>
      </w:r>
      <w:r>
        <w:rPr>
          <w:color w:val="211F1F"/>
        </w:rPr>
        <w:t/>
      </w:r>
      <w:r>
        <w:rPr>
          <w:color w:val="211F1F"/>
          <w:spacing w:val="5"/>
        </w:rPr>
        <w:t xml:space="preserve"/>
      </w:r>
      <w:r>
        <w:rPr>
          <w:color w:val="211F1F"/>
        </w:rPr>
        <w:t/>
      </w:r>
      <w:r>
        <w:rPr>
          <w:color w:val="211F1F"/>
          <w:spacing w:val="8"/>
        </w:rPr>
        <w:t xml:space="preserve"/>
      </w:r>
      <w:r>
        <w:rPr>
          <w:color w:val="211F1F"/>
        </w:rPr>
        <w:t/>
      </w:r>
      <w:r>
        <w:rPr>
          <w:color w:val="211F1F"/>
          <w:spacing w:val="3"/>
        </w:rPr>
        <w:t xml:space="preserve"/>
      </w:r>
      <w:r>
        <w:rPr>
          <w:color w:val="211F1F"/>
        </w:rPr>
        <w:t/>
      </w:r>
      <w:r>
        <w:rPr>
          <w:color w:val="211F1F"/>
          <w:spacing w:val="6"/>
        </w:rPr>
        <w:t xml:space="preserve"/>
      </w:r>
      <w:r>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4"/>
        </w:rPr>
        <w:t xml:space="preserve"/>
      </w:r>
      <w:r>
        <w:rPr>
          <w:color w:val="211F1F"/>
        </w:rPr>
        <w:t/>
      </w:r>
      <w:r>
        <w:rPr>
          <w:color w:val="211F1F"/>
          <w:spacing w:val="6"/>
        </w:rPr>
        <w:t xml:space="preserve"/>
      </w:r>
      <w:r>
        <w:rPr>
          <w:color w:val="211F1F"/>
        </w:rPr>
        <w:t/>
      </w:r>
      <w:r>
        <w:rPr>
          <w:color w:val="211F1F"/>
          <w:spacing w:val="4"/>
        </w:rPr>
        <w:t xml:space="preserve"/>
      </w:r>
      <w:r>
        <w:rPr>
          <w:color w:val="211F1F"/>
        </w:rPr>
        <w:t/>
      </w:r>
      <w:r>
        <w:rPr>
          <w:color w:val="211F1F"/>
          <w:spacing w:val="5"/>
        </w:rPr>
        <w:t xml:space="preserve"/>
      </w:r>
      <w:r>
        <w:rPr>
          <w:color w:val="211F1F"/>
          <w:spacing w:val="-4"/>
        </w:rPr>
        <w:t/>
      </w:r>
    </w:p>
    <w:p w14:paraId="01D3F45B" w14:textId="424EEC52" w:rsidR="004D693E" w:rsidRDefault="00C27DD5">
      <w:pPr>
        <w:pStyle w:val="ListParagraph"/>
        <w:numPr>
          <w:ilvl w:val="0"/>
          <w:numId w:val="9"/>
        </w:numPr>
        <w:tabs>
          <w:tab w:val="left" w:pos="1101"/>
        </w:tabs>
        <w:spacing w:before="114" w:line="264" w:lineRule="auto"/>
        <w:ind w:right="215" w:firstLine="0"/>
        <w:jc w:val="both"/>
        <w:rPr>
          <w:color w:val="211F1F"/>
          <w:sz w:val="20"/>
        </w:rPr>
      </w:pPr>
      <w:r>
        <w:rPr>
          <w:color w:val="211F1F"/>
          <w:sz w:val="20"/>
          <w:lang w:val="en-GB"/>
        </w:rPr>
        <w:t>Will observe the standards of conduct of the relevant David Lloyd Club, particularly those specified for each area or facility, in order to respect and avoid offending the sensibilities or privacy of other users; will behave civilly and respectfully towards other users and our Staff; and will ensure that their acts and omissions do not contravene any applicable regulations, morality or public order.</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sidR="00174CFF">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w:r>
      <w:r>
        <w:rPr>
          <w:color w:val="211F1F"/>
          <w:spacing w:val="-1"/>
          <w:sz w:val="20"/>
        </w:rPr>
        <w:t xml:space="preserve"/>
      </w:r>
      <w:r>
        <w:rPr>
          <w:color w:val="211F1F"/>
          <w:sz w:val="20"/>
        </w:rPr>
        <w:t xml:space="preserve"/>
      </w:r>
      <w:r w:rsidR="00FB56A4">
        <w:rPr>
          <w:color w:val="211F1F"/>
          <w:sz w:val="20"/>
        </w:rPr>
        <w:t/>
      </w:r>
      <w:r>
        <w:rPr>
          <w:color w:val="211F1F"/>
          <w:sz w:val="20"/>
        </w:rPr>
        <w:t xml:space="preserve"/>
      </w:r>
      <w:r>
        <w:rPr>
          <w:color w:val="211F1F"/>
          <w:spacing w:val="-1"/>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32"/>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p>
    <w:p w14:paraId="3B51EF85" w14:textId="14505052" w:rsidR="004D693E" w:rsidRDefault="00C27DD5">
      <w:pPr>
        <w:pStyle w:val="ListParagraph"/>
        <w:numPr>
          <w:ilvl w:val="0"/>
          <w:numId w:val="9"/>
        </w:numPr>
        <w:tabs>
          <w:tab w:val="left" w:pos="1143"/>
        </w:tabs>
        <w:spacing w:before="82" w:line="264" w:lineRule="auto"/>
        <w:ind w:right="367" w:firstLine="0"/>
        <w:jc w:val="both"/>
        <w:rPr>
          <w:color w:val="211F1F"/>
          <w:sz w:val="20"/>
        </w:rPr>
      </w:pPr>
      <w:r>
        <w:rPr>
          <w:color w:val="211F1F"/>
          <w:sz w:val="20"/>
          <w:lang w:val="en-GB"/>
        </w:rPr>
        <w:t xml:space="preserve">Will use the facilities in accordance with the rules governing their use and refrain from reckless or negligent acts that could cause damage or injury to the Member, other users, Staff, or the facilities or equipment of the relevant David Lloyd Club, and will be fully responsible for the</w:t>
      </w:r>
      <w:r w:rsidR="00FB56A4">
        <w:rPr>
          <w:color w:val="211F1F"/>
          <w:sz w:val="20"/>
        </w:rPr>
        <w:t/>
      </w:r>
      <w:r>
        <w:rPr>
          <w:color w:val="211F1F"/>
          <w:sz w:val="20"/>
        </w:rPr>
        <w:t/>
      </w:r>
      <w:r>
        <w:rPr>
          <w:color w:val="211F1F"/>
          <w:spacing w:val="38"/>
          <w:sz w:val="20"/>
        </w:rPr>
        <w:t xml:space="preserve"/>
      </w:r>
      <w:r>
        <w:rPr>
          <w:color w:val="211F1F"/>
          <w:sz w:val="20"/>
        </w:rPr>
        <w:t/>
      </w:r>
      <w:r>
        <w:rPr>
          <w:color w:val="211F1F"/>
          <w:spacing w:val="36"/>
          <w:sz w:val="20"/>
        </w:rPr>
        <w:t xml:space="preserve"/>
      </w:r>
      <w:r w:rsidR="00174CFF">
        <w:rPr>
          <w:color w:val="211F1F"/>
          <w:sz w:val="20"/>
        </w:rPr>
        <w:t/>
      </w:r>
      <w:r>
        <w:rPr>
          <w:color w:val="211F1F"/>
          <w:spacing w:val="38"/>
          <w:sz w:val="20"/>
        </w:rPr>
        <w:t xml:space="preserve"/>
      </w:r>
      <w:r>
        <w:rPr>
          <w:color w:val="211F1F"/>
          <w:sz w:val="20"/>
        </w:rPr>
        <w:t/>
      </w:r>
      <w:r>
        <w:rPr>
          <w:color w:val="211F1F"/>
          <w:spacing w:val="34"/>
          <w:sz w:val="20"/>
        </w:rPr>
        <w:t xml:space="preserve"/>
      </w:r>
      <w:r>
        <w:rPr>
          <w:color w:val="211F1F"/>
          <w:sz w:val="20"/>
        </w:rPr>
        <w:t/>
      </w:r>
      <w:r>
        <w:rPr>
          <w:color w:val="211F1F"/>
          <w:spacing w:val="39"/>
          <w:sz w:val="20"/>
        </w:rPr>
        <w:t xml:space="preserve"/>
      </w:r>
      <w:r>
        <w:rPr>
          <w:color w:val="211F1F"/>
          <w:sz w:val="20"/>
        </w:rPr>
        <w:t/>
      </w:r>
      <w:r>
        <w:rPr>
          <w:color w:val="211F1F"/>
          <w:spacing w:val="38"/>
          <w:sz w:val="20"/>
        </w:rPr>
        <w:t xml:space="preserve"/>
      </w:r>
      <w:r>
        <w:rPr>
          <w:color w:val="211F1F"/>
          <w:sz w:val="20"/>
        </w:rPr>
        <w:t/>
      </w:r>
      <w:r>
        <w:rPr>
          <w:color w:val="211F1F"/>
          <w:spacing w:val="38"/>
          <w:sz w:val="20"/>
        </w:rPr>
        <w:t xml:space="preserve"/>
      </w:r>
      <w:r>
        <w:rPr>
          <w:color w:val="211F1F"/>
          <w:sz w:val="20"/>
        </w:rPr>
        <w:t/>
      </w:r>
      <w:r>
        <w:rPr>
          <w:color w:val="211F1F"/>
          <w:spacing w:val="40"/>
          <w:sz w:val="20"/>
        </w:rPr>
        <w:t xml:space="preserve"/>
      </w:r>
      <w:r>
        <w:rPr>
          <w:color w:val="211F1F"/>
          <w:sz w:val="20"/>
        </w:rPr>
        <w:t/>
      </w:r>
      <w:r>
        <w:rPr>
          <w:color w:val="211F1F"/>
          <w:spacing w:val="38"/>
          <w:sz w:val="20"/>
        </w:rPr>
        <w:t xml:space="preserve"/>
      </w:r>
      <w:r>
        <w:rPr>
          <w:color w:val="211F1F"/>
          <w:sz w:val="20"/>
        </w:rPr>
        <w:t/>
      </w:r>
      <w:r>
        <w:rPr>
          <w:color w:val="211F1F"/>
          <w:spacing w:val="38"/>
          <w:sz w:val="20"/>
        </w:rPr>
        <w:t xml:space="preserve"/>
      </w:r>
      <w:r>
        <w:rPr>
          <w:color w:val="211F1F"/>
          <w:sz w:val="20"/>
        </w:rPr>
        <w:t/>
      </w:r>
      <w:r>
        <w:rPr>
          <w:color w:val="211F1F"/>
          <w:spacing w:val="39"/>
          <w:sz w:val="20"/>
        </w:rPr>
        <w:t xml:space="preserve"/>
      </w:r>
      <w:r>
        <w:rPr>
          <w:color w:val="211F1F"/>
          <w:sz w:val="20"/>
        </w:rPr>
        <w:t/>
      </w:r>
      <w:r>
        <w:rPr>
          <w:color w:val="211F1F"/>
          <w:spacing w:val="34"/>
          <w:sz w:val="20"/>
        </w:rPr>
        <w:t xml:space="preserve"/>
      </w:r>
      <w:r>
        <w:rPr>
          <w:color w:val="211F1F"/>
          <w:sz w:val="20"/>
        </w:rPr>
        <w:t/>
      </w:r>
    </w:p>
    <w:p w14:paraId="35F1B084" w14:textId="648226E1" w:rsidR="004D693E" w:rsidRDefault="003A113C">
      <w:pPr>
        <w:pStyle w:val="BodyText"/>
        <w:spacing w:before="84"/>
        <w:ind w:left="885"/>
      </w:pPr>
      <w:r>
        <w:rPr>
          <w:color w:val="211F1F"/>
          <w:lang w:val="en-GB"/>
        </w:rPr>
        <w:t>consequences arising from any failure to comply with these obligations.</w:t>
      </w:r>
      <w:r w:rsidR="00C27DD5">
        <w:rPr>
          <w:color w:val="211F1F"/>
        </w:rPr>
        <w:t/>
      </w:r>
      <w:r w:rsidR="00C27DD5">
        <w:rPr>
          <w:color w:val="211F1F"/>
          <w:spacing w:val="14"/>
        </w:rPr>
        <w:t xml:space="preserve"/>
      </w:r>
      <w:r w:rsidR="00C27DD5">
        <w:rPr>
          <w:color w:val="211F1F"/>
        </w:rPr>
        <w:t/>
      </w:r>
      <w:r w:rsidR="00C27DD5">
        <w:rPr>
          <w:color w:val="211F1F"/>
          <w:spacing w:val="13"/>
        </w:rPr>
        <w:t xml:space="preserve"/>
      </w:r>
      <w:r w:rsidR="00C27DD5">
        <w:rPr>
          <w:color w:val="211F1F"/>
        </w:rPr>
        <w:t/>
      </w:r>
      <w:r w:rsidR="00C27DD5">
        <w:rPr>
          <w:color w:val="211F1F"/>
          <w:spacing w:val="14"/>
        </w:rPr>
        <w:t xml:space="preserve"/>
      </w:r>
      <w:r w:rsidR="00C27DD5">
        <w:rPr>
          <w:color w:val="211F1F"/>
        </w:rPr>
        <w:t/>
      </w:r>
      <w:r w:rsidR="00C27DD5">
        <w:rPr>
          <w:color w:val="211F1F"/>
          <w:spacing w:val="20"/>
        </w:rPr>
        <w:t xml:space="preserve"/>
      </w:r>
      <w:r w:rsidR="00C27DD5">
        <w:rPr>
          <w:color w:val="211F1F"/>
        </w:rPr>
        <w:t/>
      </w:r>
      <w:r w:rsidR="00C27DD5">
        <w:rPr>
          <w:color w:val="211F1F"/>
          <w:spacing w:val="15"/>
        </w:rPr>
        <w:t xml:space="preserve"/>
      </w:r>
      <w:r w:rsidR="00C27DD5">
        <w:rPr>
          <w:color w:val="211F1F"/>
        </w:rPr>
        <w:t/>
      </w:r>
      <w:r w:rsidR="00C27DD5">
        <w:rPr>
          <w:color w:val="211F1F"/>
          <w:spacing w:val="9"/>
        </w:rPr>
        <w:t xml:space="preserve"/>
      </w:r>
      <w:r w:rsidR="00C27DD5">
        <w:rPr>
          <w:color w:val="211F1F"/>
        </w:rPr>
        <w:t/>
      </w:r>
      <w:r w:rsidR="00C27DD5">
        <w:rPr>
          <w:color w:val="211F1F"/>
          <w:spacing w:val="17"/>
        </w:rPr>
        <w:t xml:space="preserve"/>
      </w:r>
      <w:r w:rsidR="00C27DD5">
        <w:rPr>
          <w:color w:val="211F1F"/>
        </w:rPr>
        <w:t/>
      </w:r>
      <w:r w:rsidR="00C27DD5">
        <w:rPr>
          <w:color w:val="211F1F"/>
          <w:spacing w:val="12"/>
        </w:rPr>
        <w:t xml:space="preserve"/>
      </w:r>
      <w:r w:rsidR="00C27DD5">
        <w:rPr>
          <w:color w:val="211F1F"/>
        </w:rPr>
        <w:t/>
      </w:r>
      <w:r w:rsidR="00C27DD5">
        <w:rPr>
          <w:color w:val="211F1F"/>
          <w:spacing w:val="16"/>
        </w:rPr>
        <w:t xml:space="preserve"/>
      </w:r>
      <w:r w:rsidR="00C27DD5">
        <w:rPr>
          <w:color w:val="211F1F"/>
          <w:spacing w:val="-2"/>
        </w:rPr>
        <w:t/>
      </w:r>
    </w:p>
    <w:p w14:paraId="140D92C5" w14:textId="19FC972B" w:rsidR="004D693E" w:rsidRDefault="00C27DD5">
      <w:pPr>
        <w:pStyle w:val="ListParagraph"/>
        <w:numPr>
          <w:ilvl w:val="0"/>
          <w:numId w:val="9"/>
        </w:numPr>
        <w:tabs>
          <w:tab w:val="left" w:pos="1186"/>
        </w:tabs>
        <w:spacing w:before="103" w:line="259" w:lineRule="auto"/>
        <w:ind w:right="182" w:firstLine="0"/>
        <w:jc w:val="both"/>
        <w:rPr>
          <w:rFonts w:ascii="Arial Narrow" w:hAnsi="Arial Narrow"/>
          <w:color w:val="211F1F"/>
          <w:sz w:val="20"/>
        </w:rPr>
      </w:pPr>
      <w:r>
        <w:rPr>
          <w:color w:val="211F1F"/>
          <w:sz w:val="20"/>
          <w:lang w:val="en-GB"/>
        </w:rPr>
        <w:t>Will use the facilities responsibly and in moderation, and undertake activities appropriate to their age, physical condition and personal health, as the Club does not provide individual monitoring of Members.</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4"/>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8"/>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8"/>
          <w:sz w:val="20"/>
        </w:rPr>
        <w:t xml:space="preserve"/>
      </w:r>
      <w:r>
        <w:rPr>
          <w:color w:val="211F1F"/>
          <w:sz w:val="20"/>
        </w:rPr>
        <w:t/>
      </w:r>
      <w:r>
        <w:rPr>
          <w:color w:val="211F1F"/>
          <w:spacing w:val="27"/>
          <w:sz w:val="20"/>
        </w:rPr>
        <w:t xml:space="preserve"/>
      </w:r>
      <w:r>
        <w:rPr>
          <w:color w:val="211F1F"/>
          <w:sz w:val="20"/>
        </w:rPr>
        <w:t/>
      </w:r>
      <w:r>
        <w:rPr>
          <w:color w:val="211F1F"/>
          <w:spacing w:val="31"/>
          <w:sz w:val="20"/>
        </w:rPr>
        <w:t xml:space="preserve"/>
      </w:r>
      <w:r>
        <w:rPr>
          <w:color w:val="211F1F"/>
          <w:sz w:val="20"/>
        </w:rPr>
        <w:t/>
      </w:r>
      <w:r>
        <w:rPr>
          <w:color w:val="211F1F"/>
          <w:spacing w:val="25"/>
          <w:sz w:val="20"/>
        </w:rPr>
        <w:t xml:space="preserve"/>
      </w:r>
      <w:r>
        <w:rPr>
          <w:color w:val="211F1F"/>
          <w:sz w:val="20"/>
        </w:rPr>
        <w:t/>
      </w:r>
      <w:r>
        <w:rPr>
          <w:color w:val="211F1F"/>
          <w:spacing w:val="25"/>
          <w:sz w:val="20"/>
        </w:rPr>
        <w:t xml:space="preserve"/>
      </w:r>
      <w:r>
        <w:rPr>
          <w:color w:val="211F1F"/>
          <w:sz w:val="20"/>
        </w:rPr>
        <w:t/>
      </w:r>
      <w:r>
        <w:rPr>
          <w:color w:val="211F1F"/>
          <w:spacing w:val="25"/>
          <w:sz w:val="20"/>
        </w:rPr>
        <w:t xml:space="preserve"/>
      </w:r>
      <w:r>
        <w:rPr>
          <w:color w:val="211F1F"/>
          <w:sz w:val="20"/>
        </w:rPr>
        <w:t xml:space="preserve"/>
      </w:r>
      <w:r w:rsidR="00174CFF">
        <w:rPr>
          <w:color w:val="211F1F"/>
          <w:sz w:val="20"/>
        </w:rPr>
        <w:t/>
      </w:r>
      <w:r>
        <w:rPr>
          <w:color w:val="211F1F"/>
          <w:sz w:val="20"/>
        </w:rPr>
        <w:t xml:space="preserve"/>
      </w:r>
    </w:p>
    <w:p w14:paraId="67C448BC" w14:textId="53CC56B4" w:rsidR="004D693E" w:rsidRDefault="00C27DD5">
      <w:pPr>
        <w:pStyle w:val="ListParagraph"/>
        <w:numPr>
          <w:ilvl w:val="0"/>
          <w:numId w:val="9"/>
        </w:numPr>
        <w:tabs>
          <w:tab w:val="left" w:pos="1186"/>
        </w:tabs>
        <w:spacing w:before="82" w:line="259" w:lineRule="auto"/>
        <w:ind w:right="484" w:firstLine="0"/>
        <w:jc w:val="both"/>
        <w:rPr>
          <w:rFonts w:ascii="Arial Narrow" w:hAnsi="Arial Narrow"/>
          <w:color w:val="211F1F"/>
          <w:sz w:val="20"/>
        </w:rPr>
      </w:pPr>
      <w:r>
        <w:rPr>
          <w:color w:val="211F1F"/>
          <w:sz w:val="20"/>
          <w:lang w:val="en-GB"/>
        </w:rPr>
        <w:t xml:space="preserve">Will pay the full replacement or repair cost of any damage caused by misuse of the facilities or equipment of the relevant David Lloyd Club.</w:t>
      </w:r>
      <w:r w:rsidR="00174CFF">
        <w:rPr>
          <w:color w:val="211F1F"/>
          <w:sz w:val="20"/>
        </w:rPr>
        <w:t/>
      </w:r>
      <w:r>
        <w:rPr>
          <w:color w:val="211F1F"/>
          <w:sz w:val="20"/>
        </w:rPr>
        <w:t xml:space="preserve"/>
      </w:r>
    </w:p>
    <w:p w14:paraId="702744D6" w14:textId="32655AC3" w:rsidR="004D693E" w:rsidRDefault="00C27DD5">
      <w:pPr>
        <w:pStyle w:val="ListParagraph"/>
        <w:numPr>
          <w:ilvl w:val="0"/>
          <w:numId w:val="9"/>
        </w:numPr>
        <w:tabs>
          <w:tab w:val="left" w:pos="1187"/>
        </w:tabs>
        <w:spacing w:before="92"/>
        <w:ind w:left="1187" w:hanging="302"/>
        <w:jc w:val="both"/>
        <w:rPr>
          <w:rFonts w:ascii="Arial Narrow"/>
          <w:color w:val="211F1F"/>
          <w:sz w:val="20"/>
        </w:rPr>
      </w:pPr>
      <w:r>
        <w:rPr>
          <w:color w:val="211F1F"/>
          <w:sz w:val="20"/>
          <w:lang w:val="en-GB"/>
        </w:rPr>
        <w:t>We recommend that you do not bring valuables to the Club, as we are not responsible for their</w:t>
      </w:r>
      <w:r>
        <w:rPr>
          <w:color w:val="211F1F"/>
          <w:spacing w:val="10"/>
          <w:sz w:val="20"/>
        </w:rPr>
        <w:t xml:space="preserve"/>
      </w:r>
      <w:r>
        <w:rPr>
          <w:color w:val="211F1F"/>
          <w:sz w:val="20"/>
        </w:rPr>
        <w:t/>
      </w:r>
      <w:r>
        <w:rPr>
          <w:color w:val="211F1F"/>
          <w:spacing w:val="17"/>
          <w:sz w:val="20"/>
        </w:rPr>
        <w:t xml:space="preserve"/>
      </w:r>
      <w:r>
        <w:rPr>
          <w:color w:val="211F1F"/>
          <w:sz w:val="20"/>
        </w:rPr>
        <w:t/>
      </w:r>
      <w:r>
        <w:rPr>
          <w:color w:val="211F1F"/>
          <w:spacing w:val="10"/>
          <w:sz w:val="20"/>
        </w:rPr>
        <w:t xml:space="preserve"/>
      </w:r>
      <w:r>
        <w:rPr>
          <w:color w:val="211F1F"/>
          <w:sz w:val="20"/>
        </w:rPr>
        <w:t/>
      </w:r>
      <w:r>
        <w:rPr>
          <w:color w:val="211F1F"/>
          <w:spacing w:val="16"/>
          <w:sz w:val="20"/>
        </w:rPr>
        <w:t xml:space="preserve"/>
      </w:r>
      <w:r>
        <w:rPr>
          <w:color w:val="211F1F"/>
          <w:sz w:val="20"/>
        </w:rPr>
        <w:t/>
      </w:r>
      <w:r>
        <w:rPr>
          <w:color w:val="211F1F"/>
          <w:spacing w:val="12"/>
          <w:sz w:val="20"/>
        </w:rPr>
        <w:t xml:space="preserve"/>
      </w:r>
      <w:r>
        <w:rPr>
          <w:color w:val="211F1F"/>
          <w:sz w:val="20"/>
        </w:rPr>
        <w:t/>
      </w:r>
      <w:r>
        <w:rPr>
          <w:color w:val="211F1F"/>
          <w:spacing w:val="13"/>
          <w:sz w:val="20"/>
        </w:rPr>
        <w:t xml:space="preserve"/>
      </w:r>
      <w:r>
        <w:rPr>
          <w:color w:val="211F1F"/>
          <w:sz w:val="20"/>
        </w:rPr>
        <w:t/>
      </w:r>
      <w:r>
        <w:rPr>
          <w:color w:val="211F1F"/>
          <w:spacing w:val="16"/>
          <w:sz w:val="20"/>
        </w:rPr>
        <w:t xml:space="preserve"/>
      </w:r>
      <w:r>
        <w:rPr>
          <w:color w:val="211F1F"/>
          <w:sz w:val="20"/>
        </w:rPr>
        <w:t/>
      </w:r>
      <w:r>
        <w:rPr>
          <w:color w:val="211F1F"/>
          <w:spacing w:val="11"/>
          <w:sz w:val="20"/>
        </w:rPr>
        <w:t xml:space="preserve"/>
      </w:r>
      <w:r w:rsidR="00174CFF">
        <w:rPr>
          <w:color w:val="211F1F"/>
          <w:sz w:val="20"/>
        </w:rPr>
        <w:t/>
      </w:r>
      <w:r>
        <w:rPr>
          <w:color w:val="211F1F"/>
          <w:spacing w:val="10"/>
          <w:sz w:val="20"/>
        </w:rPr>
        <w:t xml:space="preserve"/>
      </w:r>
      <w:r>
        <w:rPr>
          <w:color w:val="211F1F"/>
          <w:sz w:val="20"/>
        </w:rPr>
        <w:t/>
      </w:r>
      <w:r>
        <w:rPr>
          <w:color w:val="211F1F"/>
          <w:spacing w:val="16"/>
          <w:sz w:val="20"/>
        </w:rPr>
        <w:t xml:space="preserve"/>
      </w:r>
      <w:r>
        <w:rPr>
          <w:color w:val="211F1F"/>
          <w:sz w:val="20"/>
        </w:rPr>
        <w:t/>
      </w:r>
      <w:r>
        <w:rPr>
          <w:color w:val="211F1F"/>
          <w:spacing w:val="13"/>
          <w:sz w:val="20"/>
        </w:rPr>
        <w:t xml:space="preserve"/>
      </w:r>
      <w:r>
        <w:rPr>
          <w:color w:val="211F1F"/>
          <w:sz w:val="20"/>
        </w:rPr>
        <w:t/>
      </w:r>
      <w:r>
        <w:rPr>
          <w:color w:val="211F1F"/>
          <w:spacing w:val="11"/>
          <w:sz w:val="20"/>
        </w:rPr>
        <w:t xml:space="preserve"/>
      </w:r>
      <w:r>
        <w:rPr>
          <w:color w:val="211F1F"/>
          <w:sz w:val="20"/>
        </w:rPr>
        <w:t/>
      </w:r>
      <w:r>
        <w:rPr>
          <w:color w:val="211F1F"/>
          <w:spacing w:val="13"/>
          <w:sz w:val="20"/>
        </w:rPr>
        <w:t xml:space="preserve"/>
      </w:r>
      <w:r>
        <w:rPr>
          <w:color w:val="211F1F"/>
          <w:sz w:val="20"/>
        </w:rPr>
        <w:t/>
      </w:r>
      <w:r>
        <w:rPr>
          <w:color w:val="211F1F"/>
          <w:spacing w:val="12"/>
          <w:sz w:val="20"/>
        </w:rPr>
        <w:t xml:space="preserve"/>
      </w:r>
      <w:r>
        <w:rPr>
          <w:color w:val="211F1F"/>
          <w:sz w:val="20"/>
        </w:rPr>
        <w:t/>
      </w:r>
      <w:r>
        <w:rPr>
          <w:color w:val="211F1F"/>
          <w:spacing w:val="15"/>
          <w:sz w:val="20"/>
        </w:rPr>
        <w:t xml:space="preserve"/>
      </w:r>
      <w:r>
        <w:rPr>
          <w:color w:val="211F1F"/>
          <w:spacing w:val="-5"/>
          <w:sz w:val="20"/>
        </w:rPr>
        <w:t/>
      </w:r>
    </w:p>
    <w:p w14:paraId="2D88BF34" w14:textId="77777777" w:rsidR="004D693E" w:rsidRDefault="00C27DD5">
      <w:pPr>
        <w:pStyle w:val="BodyText"/>
        <w:spacing w:before="4"/>
        <w:ind w:left="885"/>
      </w:pPr>
      <w:r>
        <w:rPr>
          <w:rFonts w:ascii="Arial Narrow" w:hAnsi="Arial Narrow"/>
          <w:color w:val="211F1F"/>
          <w:w w:val="110"/>
          <w:lang w:val="en-GB"/>
        </w:rPr>
        <w:t>damage, loss or theft.</w:t>
      </w:r>
      <w:r>
        <w:rPr>
          <w:rFonts w:ascii="Arial Narrow" w:hAnsi="Arial Narrow"/>
          <w:color w:val="211F1F"/>
          <w:spacing w:val="9"/>
          <w:w w:val="110"/>
        </w:rPr>
        <w:t xml:space="preserve"/>
      </w:r>
      <w:r>
        <w:rPr>
          <w:rFonts w:ascii="Arial Narrow" w:hAnsi="Arial Narrow"/>
          <w:color w:val="211F1F"/>
          <w:w w:val="110"/>
        </w:rPr>
        <w:t/>
      </w:r>
      <w:r>
        <w:rPr>
          <w:rFonts w:ascii="Arial Narrow" w:hAnsi="Arial Narrow"/>
          <w:color w:val="211F1F"/>
          <w:spacing w:val="11"/>
          <w:w w:val="110"/>
        </w:rPr>
        <w:t xml:space="preserve"/>
      </w:r>
      <w:r>
        <w:rPr>
          <w:color w:val="211F1F"/>
          <w:w w:val="110"/>
        </w:rPr>
        <w:t/>
      </w:r>
      <w:r>
        <w:rPr>
          <w:color w:val="211F1F"/>
          <w:spacing w:val="-3"/>
          <w:w w:val="110"/>
        </w:rPr>
        <w:t xml:space="preserve"/>
      </w:r>
      <w:r>
        <w:rPr>
          <w:rFonts w:ascii="Arial Narrow" w:hAnsi="Arial Narrow"/>
          <w:color w:val="211F1F"/>
          <w:w w:val="110"/>
        </w:rPr>
        <w:t/>
      </w:r>
      <w:r>
        <w:rPr>
          <w:rFonts w:ascii="Arial Narrow" w:hAnsi="Arial Narrow"/>
          <w:color w:val="211F1F"/>
          <w:spacing w:val="12"/>
          <w:w w:val="110"/>
        </w:rPr>
        <w:t xml:space="preserve"/>
      </w:r>
      <w:r>
        <w:rPr>
          <w:color w:val="211F1F"/>
          <w:spacing w:val="-2"/>
          <w:w w:val="110"/>
        </w:rPr>
        <w:t/>
      </w:r>
    </w:p>
    <w:p w14:paraId="721BF24C" w14:textId="424C6274" w:rsidR="004D693E" w:rsidRDefault="00C27DD5">
      <w:pPr>
        <w:pStyle w:val="ListParagraph"/>
        <w:numPr>
          <w:ilvl w:val="0"/>
          <w:numId w:val="9"/>
        </w:numPr>
        <w:tabs>
          <w:tab w:val="left" w:pos="1187"/>
        </w:tabs>
        <w:spacing w:before="103" w:line="259" w:lineRule="auto"/>
        <w:ind w:right="206" w:firstLine="0"/>
        <w:jc w:val="both"/>
        <w:rPr>
          <w:rFonts w:ascii="Arial Narrow" w:hAnsi="Arial Narrow"/>
          <w:color w:val="211F1F"/>
          <w:sz w:val="20"/>
        </w:rPr>
      </w:pPr>
      <w:r>
        <w:rPr>
          <w:color w:val="211F1F"/>
          <w:sz w:val="20"/>
          <w:lang w:val="en-GB"/>
        </w:rPr>
        <w:t>If a Member has a complaint about a member of our Staff, we ask that it be submitted through the established channels to David Lloyd Club Management and/or Member Services.</w:t>
      </w:r>
      <w:r>
        <w:rPr>
          <w:color w:val="211F1F"/>
          <w:spacing w:val="36"/>
          <w:sz w:val="20"/>
        </w:rPr>
        <w:t xml:space="preserve"/>
      </w:r>
      <w:r>
        <w:rPr>
          <w:color w:val="211F1F"/>
          <w:sz w:val="20"/>
        </w:rPr>
        <w:t/>
      </w:r>
      <w:r>
        <w:rPr>
          <w:color w:val="211F1F"/>
          <w:spacing w:val="32"/>
          <w:sz w:val="20"/>
        </w:rPr>
        <w:t xml:space="preserve"/>
      </w:r>
      <w:r>
        <w:rPr>
          <w:color w:val="211F1F"/>
          <w:sz w:val="20"/>
        </w:rPr>
        <w:t/>
      </w:r>
      <w:r>
        <w:rPr>
          <w:color w:val="211F1F"/>
          <w:spacing w:val="33"/>
          <w:sz w:val="20"/>
        </w:rPr>
        <w:t xml:space="preserve"/>
      </w:r>
      <w:r>
        <w:rPr>
          <w:color w:val="211F1F"/>
          <w:sz w:val="20"/>
        </w:rPr>
        <w:t/>
      </w:r>
      <w:r>
        <w:rPr>
          <w:color w:val="211F1F"/>
          <w:spacing w:val="31"/>
          <w:sz w:val="20"/>
        </w:rPr>
        <w:t xml:space="preserve"/>
      </w:r>
      <w:r>
        <w:rPr>
          <w:color w:val="211F1F"/>
          <w:sz w:val="20"/>
        </w:rPr>
        <w:t/>
      </w:r>
      <w:r>
        <w:rPr>
          <w:color w:val="211F1F"/>
          <w:spacing w:val="33"/>
          <w:sz w:val="20"/>
        </w:rPr>
        <w:t xml:space="preserve"/>
      </w:r>
      <w:r>
        <w:rPr>
          <w:color w:val="211F1F"/>
          <w:sz w:val="20"/>
        </w:rPr>
        <w:t/>
      </w:r>
      <w:r>
        <w:rPr>
          <w:color w:val="211F1F"/>
          <w:spacing w:val="33"/>
          <w:sz w:val="20"/>
        </w:rPr>
        <w:t xml:space="preserve"/>
      </w:r>
      <w:r>
        <w:rPr>
          <w:color w:val="211F1F"/>
          <w:sz w:val="20"/>
        </w:rPr>
        <w:t/>
      </w:r>
      <w:r>
        <w:rPr>
          <w:color w:val="211F1F"/>
          <w:spacing w:val="36"/>
          <w:sz w:val="20"/>
        </w:rPr>
        <w:t xml:space="preserve"/>
      </w:r>
      <w:r>
        <w:rPr>
          <w:color w:val="211F1F"/>
          <w:sz w:val="20"/>
        </w:rPr>
        <w:t/>
      </w:r>
      <w:r>
        <w:rPr>
          <w:color w:val="211F1F"/>
          <w:spacing w:val="36"/>
          <w:sz w:val="20"/>
        </w:rPr>
        <w:t xml:space="preserve"/>
      </w:r>
      <w:r>
        <w:rPr>
          <w:color w:val="211F1F"/>
          <w:sz w:val="20"/>
        </w:rPr>
        <w:t/>
      </w:r>
      <w:r>
        <w:rPr>
          <w:color w:val="211F1F"/>
          <w:spacing w:val="31"/>
          <w:sz w:val="20"/>
        </w:rPr>
        <w:t xml:space="preserve"/>
      </w:r>
      <w:r>
        <w:rPr>
          <w:color w:val="211F1F"/>
          <w:sz w:val="20"/>
        </w:rPr>
        <w:t/>
      </w:r>
      <w:r>
        <w:rPr>
          <w:color w:val="211F1F"/>
          <w:spacing w:val="33"/>
          <w:sz w:val="20"/>
        </w:rPr>
        <w:t xml:space="preserve"/>
      </w:r>
      <w:r>
        <w:rPr>
          <w:color w:val="211F1F"/>
          <w:sz w:val="20"/>
        </w:rPr>
        <w:t/>
      </w:r>
      <w:r>
        <w:rPr>
          <w:color w:val="211F1F"/>
          <w:spacing w:val="33"/>
          <w:sz w:val="20"/>
        </w:rPr>
        <w:t xml:space="preserve"/>
      </w:r>
      <w:r>
        <w:rPr>
          <w:color w:val="211F1F"/>
          <w:sz w:val="20"/>
        </w:rPr>
        <w:t/>
      </w:r>
      <w:r>
        <w:rPr>
          <w:color w:val="211F1F"/>
          <w:spacing w:val="36"/>
          <w:sz w:val="20"/>
        </w:rPr>
        <w:t xml:space="preserve"/>
      </w:r>
      <w:r w:rsidR="00174CFF">
        <w:rPr>
          <w:color w:val="211F1F"/>
          <w:sz w:val="20"/>
        </w:rPr>
        <w:t/>
      </w:r>
      <w:r>
        <w:rPr>
          <w:color w:val="211F1F"/>
          <w:spacing w:val="36"/>
          <w:sz w:val="20"/>
        </w:rPr>
        <w:t xml:space="preserve"/>
      </w:r>
      <w:r>
        <w:rPr>
          <w:color w:val="211F1F"/>
          <w:sz w:val="20"/>
        </w:rPr>
        <w:t/>
      </w:r>
      <w:r>
        <w:rPr>
          <w:color w:val="211F1F"/>
          <w:spacing w:val="33"/>
          <w:sz w:val="20"/>
        </w:rPr>
        <w:t xml:space="preserve"/>
      </w:r>
      <w:r>
        <w:rPr>
          <w:color w:val="211F1F"/>
          <w:sz w:val="20"/>
        </w:rPr>
        <w:t/>
      </w:r>
    </w:p>
    <w:p w14:paraId="352B4798" w14:textId="77777777" w:rsidR="004D693E" w:rsidRDefault="004D693E">
      <w:pPr>
        <w:pStyle w:val="BodyText"/>
        <w:ind w:left="0"/>
        <w:jc w:val="left"/>
      </w:pPr>
    </w:p>
    <w:p w14:paraId="586660F8" w14:textId="77777777" w:rsidR="004D693E" w:rsidRDefault="004D693E">
      <w:pPr>
        <w:pStyle w:val="BodyText"/>
        <w:ind w:left="0"/>
        <w:jc w:val="left"/>
      </w:pPr>
    </w:p>
    <w:p w14:paraId="6AA2E042" w14:textId="77777777" w:rsidR="004D693E" w:rsidRDefault="004D693E">
      <w:pPr>
        <w:pStyle w:val="BodyText"/>
        <w:spacing w:before="145"/>
        <w:ind w:left="0"/>
        <w:jc w:val="left"/>
      </w:pPr>
    </w:p>
    <w:p w14:paraId="05823FD6" w14:textId="77777777" w:rsidR="004D693E" w:rsidRPr="0027112D" w:rsidRDefault="00C27DD5">
      <w:pPr>
        <w:pStyle w:val="Heading2"/>
        <w:numPr>
          <w:ilvl w:val="1"/>
          <w:numId w:val="13"/>
        </w:numPr>
        <w:tabs>
          <w:tab w:val="left" w:pos="409"/>
        </w:tabs>
        <w:ind w:left="409" w:hanging="244"/>
        <w:rPr>
          <w:color w:val="211F1F"/>
          <w:lang w:val="pt-BR"/>
        </w:rPr>
      </w:pPr>
      <w:r w:rsidRPr="0027112D">
        <w:rPr>
          <w:color w:val="211F1F"/>
          <w:w w:val="90"/>
          <w:lang w:val="en-GB"/>
        </w:rPr>
        <w:t>Racket Sports Court Bookings</w:t>
      </w:r>
      <w:r w:rsidRPr="0027112D">
        <w:rPr>
          <w:color w:val="211F1F"/>
          <w:spacing w:val="7"/>
          <w:lang w:val="pt-BR"/>
        </w:rPr>
        <w:t xml:space="preserve"/>
      </w:r>
      <w:r w:rsidRPr="0027112D">
        <w:rPr>
          <w:color w:val="211F1F"/>
          <w:w w:val="90"/>
          <w:lang w:val="pt-BR"/>
        </w:rPr>
        <w:t/>
      </w:r>
      <w:r w:rsidRPr="0027112D">
        <w:rPr>
          <w:color w:val="211F1F"/>
          <w:spacing w:val="8"/>
          <w:lang w:val="pt-BR"/>
        </w:rPr>
        <w:t xml:space="preserve"/>
      </w:r>
      <w:r w:rsidRPr="0027112D">
        <w:rPr>
          <w:color w:val="211F1F"/>
          <w:w w:val="90"/>
          <w:lang w:val="pt-BR"/>
        </w:rPr>
        <w:t/>
      </w:r>
      <w:r w:rsidRPr="0027112D">
        <w:rPr>
          <w:color w:val="211F1F"/>
          <w:spacing w:val="8"/>
          <w:lang w:val="pt-BR"/>
        </w:rPr>
        <w:t xml:space="preserve"/>
      </w:r>
      <w:r w:rsidRPr="0027112D">
        <w:rPr>
          <w:color w:val="211F1F"/>
          <w:w w:val="90"/>
          <w:lang w:val="pt-BR"/>
        </w:rPr>
        <w:t/>
      </w:r>
      <w:r w:rsidRPr="0027112D">
        <w:rPr>
          <w:color w:val="211F1F"/>
          <w:spacing w:val="4"/>
          <w:lang w:val="pt-BR"/>
        </w:rPr>
        <w:t xml:space="preserve"/>
      </w:r>
      <w:r w:rsidRPr="0027112D">
        <w:rPr>
          <w:color w:val="211F1F"/>
          <w:w w:val="90"/>
          <w:lang w:val="pt-BR"/>
        </w:rPr>
        <w:t/>
      </w:r>
      <w:r w:rsidRPr="0027112D">
        <w:rPr>
          <w:color w:val="211F1F"/>
          <w:spacing w:val="3"/>
          <w:lang w:val="pt-BR"/>
        </w:rPr>
        <w:t xml:space="preserve"/>
      </w:r>
      <w:r w:rsidRPr="0027112D">
        <w:rPr>
          <w:color w:val="211F1F"/>
          <w:spacing w:val="-2"/>
          <w:w w:val="90"/>
          <w:lang w:val="pt-BR"/>
        </w:rPr>
        <w:t/>
      </w:r>
    </w:p>
    <w:p w14:paraId="70D7B1E2" w14:textId="01E6D3FF" w:rsidR="004D693E" w:rsidRDefault="00C27DD5">
      <w:pPr>
        <w:pStyle w:val="BodyText"/>
        <w:spacing w:before="112" w:line="264" w:lineRule="auto"/>
        <w:ind w:right="266"/>
      </w:pPr>
      <w:r>
        <w:rPr>
          <w:color w:val="211F1F"/>
          <w:lang w:val="en-GB"/>
        </w:rPr>
        <w:t xml:space="preserve">You may consult the current booking terms and conditions at www.davidlloyd.es or request a copy from your Club. These rules form part of the terms and conditions of use and include rules on how and when courts may be booked and the information we need from you to make bookings.</w:t>
      </w:r>
      <w:hyperlink r:id="rId9">
        <w:r>
          <w:rPr>
            <w:color w:val="211F1F"/>
          </w:rPr>
          <w:t/>
        </w:r>
      </w:hyperlink>
      <w:r>
        <w:rPr>
          <w:color w:val="211F1F"/>
          <w:spacing w:val="23"/>
        </w:rPr>
        <w:t xml:space="preserve"/>
      </w:r>
      <w:r>
        <w:rPr>
          <w:color w:val="211F1F"/>
        </w:rPr>
        <w:t/>
      </w:r>
      <w:r>
        <w:rPr>
          <w:color w:val="211F1F"/>
          <w:spacing w:val="18"/>
        </w:rPr>
        <w:t xml:space="preserve"/>
      </w:r>
      <w:r>
        <w:rPr>
          <w:color w:val="211F1F"/>
        </w:rPr>
        <w:t/>
      </w:r>
      <w:r>
        <w:rPr>
          <w:color w:val="211F1F"/>
          <w:spacing w:val="18"/>
        </w:rPr>
        <w:t xml:space="preserve"/>
      </w:r>
      <w:r>
        <w:rPr>
          <w:color w:val="211F1F"/>
        </w:rPr>
        <w:t/>
      </w:r>
      <w:r>
        <w:rPr>
          <w:color w:val="211F1F"/>
          <w:spacing w:val="16"/>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22"/>
        </w:rPr>
        <w:t xml:space="preserve"/>
      </w:r>
      <w:r w:rsidR="00174CFF">
        <w:rPr>
          <w:color w:val="211F1F"/>
        </w:rPr>
        <w:t/>
      </w:r>
      <w:r>
        <w:rPr>
          <w:color w:val="211F1F"/>
        </w:rPr>
        <w:t/>
      </w:r>
      <w:r>
        <w:rPr>
          <w:color w:val="211F1F"/>
          <w:spacing w:val="16"/>
        </w:rPr>
        <w:t xml:space="preserve"/>
      </w:r>
      <w:r>
        <w:rPr>
          <w:color w:val="211F1F"/>
        </w:rPr>
        <w:t/>
      </w:r>
      <w:r>
        <w:rPr>
          <w:color w:val="211F1F"/>
          <w:spacing w:val="16"/>
        </w:rPr>
        <w:t xml:space="preserve"/>
      </w:r>
      <w:r>
        <w:rPr>
          <w:color w:val="211F1F"/>
        </w:rPr>
        <w:t/>
      </w:r>
      <w:r>
        <w:rPr>
          <w:color w:val="211F1F"/>
          <w:spacing w:val="16"/>
        </w:rPr>
        <w:t xml:space="preserve"/>
      </w:r>
      <w:r>
        <w:rPr>
          <w:color w:val="211F1F"/>
        </w:rPr>
        <w:t/>
      </w:r>
      <w:r>
        <w:rPr>
          <w:color w:val="211F1F"/>
          <w:spacing w:val="20"/>
        </w:rPr>
        <w:t xml:space="preserve"/>
      </w:r>
      <w:r>
        <w:rPr>
          <w:color w:val="211F1F"/>
        </w:rPr>
        <w:t/>
      </w:r>
      <w:r>
        <w:rPr>
          <w:color w:val="211F1F"/>
          <w:spacing w:val="19"/>
        </w:rPr>
        <w:t xml:space="preserve"/>
      </w:r>
      <w:r>
        <w:rPr>
          <w:color w:val="211F1F"/>
        </w:rPr>
        <w:t/>
      </w:r>
      <w:r>
        <w:rPr>
          <w:color w:val="211F1F"/>
          <w:spacing w:val="16"/>
        </w:rPr>
        <w:t xml:space="preserve"/>
      </w:r>
      <w:r>
        <w:rPr>
          <w:color w:val="211F1F"/>
        </w:rPr>
        <w:t/>
      </w:r>
      <w:r>
        <w:rPr>
          <w:color w:val="211F1F"/>
          <w:spacing w:val="20"/>
        </w:rPr>
        <w:t xml:space="preserve"/>
      </w:r>
      <w:r>
        <w:rPr>
          <w:color w:val="211F1F"/>
        </w:rPr>
        <w:t/>
      </w:r>
      <w:r>
        <w:rPr>
          <w:color w:val="211F1F"/>
          <w:spacing w:val="16"/>
        </w:rPr>
        <w:t xml:space="preserve"/>
      </w:r>
      <w:r>
        <w:rPr>
          <w:color w:val="211F1F"/>
        </w:rPr>
        <w:t/>
      </w:r>
    </w:p>
    <w:p w14:paraId="1DD00D56" w14:textId="77777777" w:rsidR="004D693E" w:rsidRDefault="00C27DD5">
      <w:pPr>
        <w:pStyle w:val="BodyText"/>
        <w:spacing w:before="89" w:line="266" w:lineRule="auto"/>
        <w:ind w:right="64"/>
      </w:pPr>
      <w:r>
        <w:rPr>
          <w:color w:val="211F1F"/>
          <w:lang w:val="en-GB"/>
        </w:rPr>
        <w:t>We reserve the right to change the court-booking terms and conditions from time to time. We will notify you of any changes.</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519C54D0" w14:textId="77777777" w:rsidR="004D693E" w:rsidRDefault="004D693E">
      <w:pPr>
        <w:pStyle w:val="BodyText"/>
        <w:spacing w:before="189"/>
        <w:ind w:left="0"/>
        <w:jc w:val="left"/>
      </w:pPr>
    </w:p>
    <w:p w14:paraId="756E8EB8" w14:textId="77777777" w:rsidR="004D693E" w:rsidRDefault="00C27DD5">
      <w:pPr>
        <w:pStyle w:val="Heading2"/>
        <w:spacing w:before="1"/>
        <w:jc w:val="both"/>
      </w:pPr>
      <w:r>
        <w:rPr>
          <w:color w:val="211F1F"/>
          <w:w w:val="90"/>
          <w:lang w:val="en-GB"/>
        </w:rPr>
        <w:t>Court Etiquette</w:t>
      </w:r>
      <w:r>
        <w:rPr>
          <w:color w:val="211F1F"/>
          <w:spacing w:val="-4"/>
          <w:w w:val="90"/>
        </w:rPr>
        <w:t xml:space="preserve"/>
      </w:r>
      <w:r>
        <w:rPr>
          <w:color w:val="211F1F"/>
          <w:w w:val="90"/>
        </w:rPr>
        <w:t/>
      </w:r>
      <w:r>
        <w:rPr>
          <w:color w:val="211F1F"/>
          <w:spacing w:val="-5"/>
          <w:w w:val="90"/>
        </w:rPr>
        <w:t xml:space="preserve"/>
      </w:r>
      <w:r>
        <w:rPr>
          <w:color w:val="211F1F"/>
          <w:w w:val="90"/>
        </w:rPr>
        <w:t/>
      </w:r>
      <w:r>
        <w:rPr>
          <w:color w:val="211F1F"/>
          <w:spacing w:val="-5"/>
          <w:w w:val="90"/>
        </w:rPr>
        <w:t xml:space="preserve"/>
      </w:r>
      <w:r>
        <w:rPr>
          <w:color w:val="211F1F"/>
          <w:w w:val="90"/>
        </w:rPr>
        <w:t/>
      </w:r>
      <w:r>
        <w:rPr>
          <w:color w:val="211F1F"/>
          <w:spacing w:val="-4"/>
          <w:w w:val="90"/>
        </w:rPr>
        <w:t xml:space="preserve"/>
      </w:r>
      <w:r>
        <w:rPr>
          <w:color w:val="211F1F"/>
          <w:w w:val="90"/>
        </w:rPr>
        <w:t/>
      </w:r>
      <w:r>
        <w:rPr>
          <w:color w:val="211F1F"/>
          <w:spacing w:val="-1"/>
          <w:w w:val="90"/>
        </w:rPr>
        <w:t xml:space="preserve"/>
      </w:r>
      <w:r>
        <w:rPr>
          <w:color w:val="211F1F"/>
          <w:spacing w:val="-2"/>
          <w:w w:val="90"/>
        </w:rPr>
        <w:t/>
      </w:r>
    </w:p>
    <w:p w14:paraId="2D661CE9" w14:textId="77777777" w:rsidR="004D693E" w:rsidRDefault="00C27DD5">
      <w:pPr>
        <w:pStyle w:val="BodyText"/>
        <w:spacing w:before="117" w:line="264" w:lineRule="auto"/>
        <w:ind w:right="585"/>
      </w:pPr>
      <w:r>
        <w:rPr>
          <w:color w:val="211F1F"/>
          <w:lang w:val="en-GB"/>
        </w:rPr>
        <w:t>Appropriate equipment must be used on the courts. Avoid conduct that may inconvenience other Members: shirts must be worn at all times, and footwear that will not damage the facilities must be used.</w:t>
      </w:r>
    </w:p>
    <w:p w14:paraId="416FD80F" w14:textId="77777777" w:rsidR="004D693E" w:rsidRDefault="00C27DD5">
      <w:pPr>
        <w:pStyle w:val="BodyText"/>
        <w:spacing w:before="85" w:line="264" w:lineRule="auto"/>
        <w:ind w:right="262"/>
      </w:pPr>
      <w:r>
        <w:rPr>
          <w:color w:val="211F1F"/>
          <w:lang w:val="en-GB"/>
        </w:rPr>
        <w:t>To avoid disrupting other Members' games or creating a risk of accidents, mobile phones and glasses or glass containers are not permitted on the courts or in adjacent areas.</w:t>
      </w:r>
      <w:r>
        <w:rPr>
          <w:color w:val="211F1F"/>
          <w:spacing w:val="12"/>
        </w:rPr>
        <w:t xml:space="preserve"/>
      </w:r>
      <w:r>
        <w:rPr>
          <w:color w:val="211F1F"/>
        </w:rPr>
        <w:t/>
      </w:r>
      <w:r>
        <w:rPr>
          <w:color w:val="211F1F"/>
          <w:spacing w:val="12"/>
        </w:rPr>
        <w:t xml:space="preserve"/>
      </w:r>
      <w:r>
        <w:rPr>
          <w:color w:val="211F1F"/>
        </w:rPr>
        <w:t/>
      </w:r>
      <w:r>
        <w:rPr>
          <w:color w:val="211F1F"/>
          <w:spacing w:val="16"/>
        </w:rPr>
        <w:t xml:space="preserve"/>
      </w:r>
      <w:r>
        <w:rPr>
          <w:color w:val="211F1F"/>
        </w:rPr>
        <w:t/>
      </w:r>
      <w:r>
        <w:rPr>
          <w:color w:val="211F1F"/>
          <w:spacing w:val="13"/>
        </w:rPr>
        <w:t xml:space="preserve"/>
      </w:r>
      <w:r>
        <w:rPr>
          <w:color w:val="211F1F"/>
        </w:rPr>
        <w:t/>
      </w:r>
      <w:r>
        <w:rPr>
          <w:color w:val="211F1F"/>
          <w:spacing w:val="13"/>
        </w:rPr>
        <w:t xml:space="preserve"/>
      </w:r>
      <w:r>
        <w:rPr>
          <w:color w:val="211F1F"/>
        </w:rPr>
        <w:t/>
      </w:r>
      <w:r>
        <w:rPr>
          <w:color w:val="211F1F"/>
          <w:spacing w:val="13"/>
        </w:rPr>
        <w:t xml:space="preserve"/>
      </w:r>
      <w:r>
        <w:rPr>
          <w:color w:val="211F1F"/>
        </w:rPr>
        <w:t/>
      </w:r>
      <w:r>
        <w:rPr>
          <w:color w:val="211F1F"/>
          <w:spacing w:val="11"/>
        </w:rPr>
        <w:t xml:space="preserve"/>
      </w:r>
      <w:r>
        <w:rPr>
          <w:color w:val="211F1F"/>
        </w:rPr>
        <w:t/>
      </w:r>
      <w:r>
        <w:rPr>
          <w:color w:val="211F1F"/>
          <w:spacing w:val="12"/>
        </w:rPr>
        <w:t xml:space="preserve"/>
      </w:r>
      <w:r>
        <w:rPr>
          <w:color w:val="211F1F"/>
        </w:rPr>
        <w:t/>
      </w:r>
      <w:r>
        <w:rPr>
          <w:color w:val="211F1F"/>
          <w:spacing w:val="12"/>
        </w:rPr>
        <w:t xml:space="preserve"/>
      </w:r>
      <w:r>
        <w:rPr>
          <w:color w:val="211F1F"/>
        </w:rPr>
        <w:t/>
      </w:r>
      <w:r>
        <w:rPr>
          <w:color w:val="211F1F"/>
          <w:spacing w:val="12"/>
        </w:rPr>
        <w:t xml:space="preserve"/>
      </w:r>
      <w:r>
        <w:rPr>
          <w:color w:val="211F1F"/>
        </w:rPr>
        <w:t/>
      </w:r>
      <w:r>
        <w:rPr>
          <w:color w:val="211F1F"/>
          <w:spacing w:val="16"/>
        </w:rPr>
        <w:t xml:space="preserve"/>
      </w:r>
      <w:r>
        <w:rPr>
          <w:color w:val="211F1F"/>
        </w:rPr>
        <w:t/>
      </w:r>
      <w:r>
        <w:rPr>
          <w:color w:val="211F1F"/>
          <w:spacing w:val="11"/>
        </w:rPr>
        <w:t xml:space="preserve"/>
      </w:r>
      <w:r>
        <w:rPr>
          <w:color w:val="211F1F"/>
        </w:rPr>
        <w:t/>
      </w:r>
      <w:r>
        <w:rPr>
          <w:color w:val="211F1F"/>
          <w:spacing w:val="13"/>
        </w:rPr>
        <w:t xml:space="preserve"/>
      </w:r>
      <w:r>
        <w:rPr>
          <w:color w:val="211F1F"/>
        </w:rPr>
        <w:t/>
      </w:r>
      <w:r>
        <w:rPr>
          <w:color w:val="211F1F"/>
          <w:spacing w:val="13"/>
        </w:rPr>
        <w:t xml:space="preserve"/>
      </w:r>
      <w:r>
        <w:rPr>
          <w:color w:val="211F1F"/>
        </w:rPr>
        <w:t/>
      </w:r>
      <w:r>
        <w:rPr>
          <w:color w:val="211F1F"/>
          <w:spacing w:val="17"/>
        </w:rPr>
        <w:t xml:space="preserve"/>
      </w:r>
      <w:r>
        <w:rPr>
          <w:color w:val="211F1F"/>
        </w:rPr>
        <w:t/>
      </w:r>
      <w:r>
        <w:rPr>
          <w:color w:val="211F1F"/>
          <w:spacing w:val="11"/>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7AC080E0" w14:textId="440FB539" w:rsidR="00174CFF" w:rsidRDefault="00C27DD5">
      <w:pPr>
        <w:pStyle w:val="BodyText"/>
        <w:spacing w:before="89" w:line="268" w:lineRule="auto"/>
        <w:ind w:right="81"/>
        <w:rPr>
          <w:color w:val="211F1F"/>
        </w:rPr>
      </w:pPr>
      <w:r>
        <w:rPr>
          <w:color w:val="211F1F"/>
          <w:lang w:val="en-GB"/>
        </w:rPr>
        <w:t>If you notice any damage to a court or adjoining facility when you enter, please report it to Club Management before beginning your activity.</w:t>
      </w:r>
      <w:r>
        <w:rPr>
          <w:color w:val="211F1F"/>
          <w:spacing w:val="34"/>
        </w:rPr>
        <w:t xml:space="preserve"/>
      </w:r>
      <w:r>
        <w:rPr>
          <w:color w:val="211F1F"/>
        </w:rPr>
        <w:t/>
      </w:r>
      <w:r>
        <w:rPr>
          <w:color w:val="211F1F"/>
          <w:spacing w:val="38"/>
        </w:rPr>
        <w:t xml:space="preserve"/>
      </w:r>
      <w:r>
        <w:rPr>
          <w:color w:val="211F1F"/>
        </w:rPr>
        <w:t/>
      </w:r>
      <w:r>
        <w:rPr>
          <w:color w:val="211F1F"/>
          <w:spacing w:val="35"/>
        </w:rPr>
        <w:t xml:space="preserve"/>
      </w:r>
      <w:r>
        <w:rPr>
          <w:color w:val="211F1F"/>
        </w:rPr>
        <w:t/>
      </w:r>
      <w:r>
        <w:rPr>
          <w:color w:val="211F1F"/>
          <w:spacing w:val="32"/>
        </w:rPr>
        <w:t xml:space="preserve"/>
      </w:r>
      <w:r>
        <w:rPr>
          <w:color w:val="211F1F"/>
        </w:rPr>
        <w:t/>
      </w:r>
      <w:r>
        <w:rPr>
          <w:color w:val="211F1F"/>
          <w:spacing w:val="37"/>
        </w:rPr>
        <w:t xml:space="preserve"/>
      </w:r>
      <w:r>
        <w:rPr>
          <w:color w:val="211F1F"/>
        </w:rPr>
        <w:t/>
      </w:r>
      <w:r>
        <w:rPr>
          <w:color w:val="211F1F"/>
          <w:spacing w:val="35"/>
        </w:rPr>
        <w:t xml:space="preserve"/>
      </w:r>
      <w:r>
        <w:rPr>
          <w:color w:val="211F1F"/>
        </w:rPr>
        <w:t/>
      </w:r>
      <w:r>
        <w:rPr>
          <w:color w:val="211F1F"/>
          <w:spacing w:val="40"/>
        </w:rPr>
        <w:t xml:space="preserve"/>
      </w:r>
      <w:r w:rsidR="00174CFF">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2"/>
        </w:rPr>
        <w:t xml:space="preserve"/>
      </w:r>
      <w:r>
        <w:rPr>
          <w:color w:val="211F1F"/>
        </w:rPr>
        <w:t/>
      </w:r>
      <w:r>
        <w:rPr>
          <w:color w:val="211F1F"/>
          <w:spacing w:val="37"/>
        </w:rPr>
        <w:t xml:space="preserve"/>
      </w:r>
      <w:r>
        <w:rPr>
          <w:color w:val="211F1F"/>
        </w:rPr>
        <w:t/>
      </w:r>
    </w:p>
    <w:p w14:paraId="29A822DA" w14:textId="77777777" w:rsidR="00174CFF" w:rsidRDefault="00174CFF">
      <w:pPr>
        <w:rPr>
          <w:color w:val="211F1F"/>
          <w:sz w:val="20"/>
          <w:szCs w:val="20"/>
        </w:rPr>
      </w:pPr>
      <w:r>
        <w:rPr>
          <w:color w:val="211F1F"/>
        </w:rPr>
        <w:br w:type="page"/>
      </w:r>
    </w:p>
    <w:p w14:paraId="6443ABFE" w14:textId="77777777" w:rsidR="004D693E" w:rsidRDefault="00C27DD5">
      <w:pPr>
        <w:pStyle w:val="Heading2"/>
        <w:numPr>
          <w:ilvl w:val="1"/>
          <w:numId w:val="13"/>
        </w:numPr>
        <w:tabs>
          <w:tab w:val="left" w:pos="382"/>
        </w:tabs>
        <w:spacing w:line="352" w:lineRule="auto"/>
        <w:ind w:left="165" w:right="6271" w:firstLine="0"/>
        <w:rPr>
          <w:color w:val="211F1F"/>
        </w:rPr>
      </w:pPr>
      <w:r>
        <w:rPr>
          <w:color w:val="211F1F"/>
          <w:w w:val="90"/>
          <w:lang w:val="en-GB"/>
        </w:rPr>
        <w:t>Other Sports Facilities and the Gym</w:t>
      </w:r>
      <w:r>
        <w:rPr>
          <w:color w:val="211F1F"/>
        </w:rPr>
        <w:t xml:space="preserve"/>
      </w:r>
      <w:r>
        <w:rPr>
          <w:color w:val="211F1F"/>
          <w:w w:val="90"/>
        </w:rPr>
        <w:t/>
      </w:r>
      <w:r>
        <w:rPr>
          <w:color w:val="211F1F"/>
        </w:rPr>
        <w:t xml:space="preserve"/>
      </w:r>
      <w:r>
        <w:rPr>
          <w:color w:val="211F1F"/>
          <w:w w:val="90"/>
        </w:rPr>
        <w:t xml:space="preserve"/>
      </w:r>
      <w:r>
        <w:rPr>
          <w:color w:val="211F1F"/>
          <w:spacing w:val="-2"/>
        </w:rPr>
        <w:t/>
      </w:r>
    </w:p>
    <w:p w14:paraId="132A2583" w14:textId="61B5C0B4" w:rsidR="004D693E" w:rsidRDefault="00C27DD5">
      <w:pPr>
        <w:pStyle w:val="BodyText"/>
        <w:spacing w:before="5" w:line="264" w:lineRule="auto"/>
        <w:ind w:right="262"/>
      </w:pPr>
      <w:r>
        <w:rPr>
          <w:color w:val="211F1F"/>
          <w:lang w:val="en-GB"/>
        </w:rPr>
        <w:t xml:space="preserve">Before beginning any physical activity, new Members must arrange an appointment with Club Staff to assess their physical condition and help Staff define their exercise programme.</w:t>
      </w:r>
      <w:r w:rsidR="00174CFF">
        <w:rPr>
          <w:color w:val="211F1F"/>
        </w:rPr>
        <w:t/>
      </w:r>
      <w:r>
        <w:rPr>
          <w:color w:val="211F1F"/>
        </w:rPr>
        <w:t xml:space="preserve"/>
      </w:r>
      <w:r>
        <w:rPr>
          <w:color w:val="211F1F"/>
          <w:spacing w:val="36"/>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8"/>
        </w:rPr>
        <w:t xml:space="preserve"/>
      </w:r>
      <w:r>
        <w:rPr>
          <w:color w:val="211F1F"/>
        </w:rPr>
        <w:t/>
      </w:r>
      <w:r>
        <w:rPr>
          <w:color w:val="211F1F"/>
          <w:spacing w:val="32"/>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5"/>
        </w:rPr>
        <w:t xml:space="preserve"/>
      </w:r>
      <w:r>
        <w:rPr>
          <w:color w:val="211F1F"/>
        </w:rPr>
        <w:t xml:space="preserve"/>
      </w:r>
      <w:r w:rsidR="00174CFF">
        <w:rPr>
          <w:color w:val="211F1F"/>
          <w:spacing w:val="-2"/>
        </w:rPr>
        <w:t/>
      </w:r>
      <w:r>
        <w:rPr>
          <w:color w:val="211F1F"/>
          <w:spacing w:val="-2"/>
        </w:rPr>
        <w:t/>
      </w:r>
    </w:p>
    <w:p w14:paraId="52EDDE31" w14:textId="77777777" w:rsidR="004D693E" w:rsidRDefault="00C27DD5">
      <w:pPr>
        <w:pStyle w:val="BodyText"/>
        <w:spacing w:before="89" w:line="264" w:lineRule="auto"/>
        <w:ind w:right="197"/>
      </w:pPr>
      <w:r>
        <w:rPr>
          <w:color w:val="211F1F"/>
          <w:lang w:val="en-GB"/>
        </w:rPr>
        <w:t>Always follow the operating instructions for the machines and equipment, as well as any warnings and foreseeable risks indicated on the machines or by Staff.</w:t>
      </w:r>
      <w:r>
        <w:rPr>
          <w:color w:val="211F1F"/>
          <w:spacing w:val="16"/>
        </w:rPr>
        <w:t xml:space="preserve"/>
      </w:r>
      <w:r>
        <w:rPr>
          <w:color w:val="211F1F"/>
        </w:rPr>
        <w:t/>
      </w:r>
      <w:r>
        <w:rPr>
          <w:color w:val="211F1F"/>
          <w:spacing w:val="17"/>
        </w:rPr>
        <w:t xml:space="preserve"/>
      </w:r>
      <w:r>
        <w:rPr>
          <w:color w:val="211F1F"/>
        </w:rPr>
        <w:t/>
      </w:r>
      <w:r>
        <w:rPr>
          <w:color w:val="211F1F"/>
          <w:spacing w:val="16"/>
        </w:rPr>
        <w:t xml:space="preserve"/>
      </w:r>
      <w:r>
        <w:rPr>
          <w:color w:val="211F1F"/>
        </w:rPr>
        <w:t/>
      </w:r>
      <w:r>
        <w:rPr>
          <w:color w:val="211F1F"/>
          <w:spacing w:val="17"/>
        </w:rPr>
        <w:t xml:space="preserve"/>
      </w:r>
      <w:r>
        <w:rPr>
          <w:color w:val="211F1F"/>
        </w:rPr>
        <w:t/>
      </w:r>
      <w:r>
        <w:rPr>
          <w:color w:val="211F1F"/>
          <w:spacing w:val="21"/>
        </w:rPr>
        <w:t xml:space="preserve"/>
      </w:r>
      <w:r>
        <w:rPr>
          <w:color w:val="211F1F"/>
        </w:rPr>
        <w:t/>
      </w:r>
      <w:r>
        <w:rPr>
          <w:color w:val="211F1F"/>
          <w:spacing w:val="18"/>
        </w:rPr>
        <w:t xml:space="preserve"/>
      </w:r>
      <w:r>
        <w:rPr>
          <w:color w:val="211F1F"/>
        </w:rPr>
        <w:t/>
      </w:r>
      <w:r>
        <w:rPr>
          <w:color w:val="211F1F"/>
          <w:spacing w:val="21"/>
        </w:rPr>
        <w:t xml:space="preserve"/>
      </w:r>
      <w:r>
        <w:rPr>
          <w:color w:val="211F1F"/>
        </w:rPr>
        <w:t/>
      </w:r>
      <w:r>
        <w:rPr>
          <w:color w:val="211F1F"/>
          <w:spacing w:val="20"/>
        </w:rPr>
        <w:t xml:space="preserve"/>
      </w:r>
      <w:r>
        <w:rPr>
          <w:color w:val="211F1F"/>
        </w:rPr>
        <w:t/>
      </w:r>
      <w:r>
        <w:rPr>
          <w:color w:val="211F1F"/>
          <w:spacing w:val="20"/>
        </w:rPr>
        <w:t xml:space="preserve"/>
      </w:r>
      <w:r>
        <w:rPr>
          <w:color w:val="211F1F"/>
        </w:rPr>
        <w:t/>
      </w:r>
      <w:r>
        <w:rPr>
          <w:color w:val="211F1F"/>
          <w:spacing w:val="16"/>
        </w:rPr>
        <w:t xml:space="preserve"/>
      </w:r>
      <w:r>
        <w:rPr>
          <w:color w:val="211F1F"/>
        </w:rPr>
        <w:t xml:space="preserve"/>
      </w:r>
      <w:r>
        <w:rPr>
          <w:color w:val="211F1F"/>
          <w:spacing w:val="-2"/>
        </w:rPr>
        <w:t/>
      </w:r>
    </w:p>
    <w:p w14:paraId="0A71E235" w14:textId="77777777" w:rsidR="004D693E" w:rsidRDefault="00C27DD5">
      <w:pPr>
        <w:pStyle w:val="BodyText"/>
        <w:spacing w:before="87" w:line="264" w:lineRule="auto"/>
        <w:ind w:right="334"/>
      </w:pPr>
      <w:r>
        <w:rPr>
          <w:color w:val="211F1F"/>
          <w:lang w:val="en-GB"/>
        </w:rPr>
        <w:t>You must tell us about any illness or medical condition so that suitable activities and an appropriate pace can be established. You also undertake to notify us in writing of any change to the information provided in the Health Questionnaire you completed when joining.</w:t>
      </w:r>
      <w:r>
        <w:rPr>
          <w:color w:val="211F1F"/>
          <w:spacing w:val="3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4DFFCE04" w14:textId="77777777" w:rsidR="004D693E" w:rsidRDefault="00C27DD5">
      <w:pPr>
        <w:pStyle w:val="BodyText"/>
        <w:spacing w:before="88" w:line="264" w:lineRule="auto"/>
        <w:ind w:right="263"/>
      </w:pPr>
      <w:r>
        <w:rPr>
          <w:color w:val="211F1F"/>
          <w:lang w:val="en-GB"/>
        </w:rPr>
        <w:t>The gym provides individual support to help you achieve your fitness goals. Qualified fitness professionals will assign you an appropriate exercise programme and answer any questions about using the equipment.</w:t>
      </w:r>
      <w:r>
        <w:rPr>
          <w:color w:val="211F1F"/>
          <w:spacing w:val="25"/>
        </w:rPr>
        <w:t xml:space="preserve"/>
      </w:r>
      <w:r>
        <w:rPr>
          <w:color w:val="211F1F"/>
        </w:rPr>
        <w:t/>
      </w:r>
      <w:r>
        <w:rPr>
          <w:color w:val="211F1F"/>
          <w:spacing w:val="28"/>
        </w:rPr>
        <w:t xml:space="preserve"/>
      </w:r>
      <w:r>
        <w:rPr>
          <w:color w:val="211F1F"/>
        </w:rPr>
        <w:t/>
      </w:r>
      <w:r>
        <w:rPr>
          <w:color w:val="211F1F"/>
          <w:spacing w:val="26"/>
        </w:rPr>
        <w:t xml:space="preserve"/>
      </w:r>
      <w:r>
        <w:rPr>
          <w:color w:val="211F1F"/>
        </w:rPr>
        <w:t/>
      </w:r>
      <w:r>
        <w:rPr>
          <w:color w:val="211F1F"/>
          <w:spacing w:val="22"/>
        </w:rPr>
        <w:t xml:space="preserve"/>
      </w:r>
      <w:r>
        <w:rPr>
          <w:color w:val="211F1F"/>
        </w:rPr>
        <w:t/>
      </w:r>
      <w:r>
        <w:rPr>
          <w:color w:val="211F1F"/>
          <w:spacing w:val="33"/>
        </w:rPr>
        <w:t xml:space="preserve"/>
      </w:r>
      <w:r>
        <w:rPr>
          <w:color w:val="211F1F"/>
        </w:rPr>
        <w:t/>
      </w:r>
      <w:r>
        <w:rPr>
          <w:color w:val="211F1F"/>
          <w:spacing w:val="22"/>
        </w:rPr>
        <w:t xml:space="preserve"/>
      </w:r>
      <w:r>
        <w:rPr>
          <w:color w:val="211F1F"/>
        </w:rPr>
        <w:t/>
      </w:r>
      <w:r>
        <w:rPr>
          <w:color w:val="211F1F"/>
          <w:spacing w:val="25"/>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34"/>
        </w:rPr>
        <w:t xml:space="preserve"/>
      </w:r>
      <w:r>
        <w:rPr>
          <w:color w:val="211F1F"/>
        </w:rPr>
        <w:t/>
      </w:r>
      <w:r>
        <w:rPr>
          <w:color w:val="211F1F"/>
          <w:spacing w:val="26"/>
        </w:rPr>
        <w:t xml:space="preserve"/>
      </w:r>
      <w:r>
        <w:rPr>
          <w:color w:val="211F1F"/>
        </w:rPr>
        <w:t/>
      </w:r>
      <w:r>
        <w:rPr>
          <w:color w:val="211F1F"/>
          <w:spacing w:val="26"/>
        </w:rPr>
        <w:t xml:space="preserve"/>
      </w:r>
      <w:r>
        <w:rPr>
          <w:color w:val="211F1F"/>
        </w:rPr>
        <w:t/>
      </w:r>
      <w:r>
        <w:rPr>
          <w:color w:val="211F1F"/>
          <w:spacing w:val="24"/>
        </w:rPr>
        <w:t xml:space="preserve"/>
      </w:r>
      <w:r>
        <w:rPr>
          <w:color w:val="211F1F"/>
        </w:rPr>
        <w:t/>
      </w:r>
      <w:r>
        <w:rPr>
          <w:color w:val="211F1F"/>
          <w:spacing w:val="26"/>
        </w:rPr>
        <w:t xml:space="preserve"/>
      </w:r>
      <w:proofErr w:type="gramStart"/>
      <w:r>
        <w:rPr>
          <w:color w:val="211F1F"/>
        </w:rPr>
        <w:t/>
      </w:r>
      <w:r>
        <w:rPr>
          <w:color w:val="211F1F"/>
          <w:spacing w:val="25"/>
        </w:rPr>
        <w:t xml:space="preserve"/>
      </w:r>
      <w:r>
        <w:rPr>
          <w:color w:val="211F1F"/>
        </w:rPr>
        <w:t/>
      </w:r>
      <w:r>
        <w:rPr>
          <w:color w:val="211F1F"/>
          <w:spacing w:val="26"/>
        </w:rPr>
        <w:t xml:space="preserve"/>
      </w:r>
      <w:r>
        <w:rPr>
          <w:color w:val="211F1F"/>
        </w:rPr>
        <w:t/>
      </w:r>
      <w:proofErr w:type="gramEnd"/>
      <w:r>
        <w:rPr>
          <w:color w:val="211F1F"/>
        </w:rPr>
        <w:t xml:space="preserve"/>
      </w:r>
      <w:r>
        <w:rPr>
          <w:color w:val="211F1F"/>
          <w:spacing w:val="-2"/>
        </w:rPr>
        <w:t/>
      </w:r>
    </w:p>
    <w:p w14:paraId="3812BE65" w14:textId="77777777" w:rsidR="004D693E" w:rsidRDefault="00C27DD5">
      <w:pPr>
        <w:pStyle w:val="BodyText"/>
        <w:spacing w:before="84" w:line="264" w:lineRule="auto"/>
        <w:ind w:right="363"/>
      </w:pPr>
      <w:r>
        <w:rPr>
          <w:color w:val="211F1F"/>
          <w:lang w:val="en-GB"/>
        </w:rPr>
        <w:t>To prevent injury or accidents, any change to your exercise programme must be supervised by our professionals. Make an appointment with gym Staff for advice on updating your programme.</w:t>
      </w:r>
      <w:r>
        <w:rPr>
          <w:color w:val="211F1F"/>
          <w:spacing w:val="80"/>
        </w:rPr>
        <w:t xml:space="preserve"/>
      </w:r>
      <w:r>
        <w:rPr>
          <w:color w:val="211F1F"/>
        </w:rPr>
        <w:t/>
      </w:r>
      <w:r>
        <w:rPr>
          <w:color w:val="211F1F"/>
          <w:spacing w:val="40"/>
        </w:rPr>
        <w:t xml:space="preserve"/>
      </w:r>
      <w:r>
        <w:rPr>
          <w:color w:val="211F1F"/>
        </w:rPr>
        <w:t/>
      </w:r>
    </w:p>
    <w:p w14:paraId="421EF69E" w14:textId="77777777" w:rsidR="004D693E" w:rsidRDefault="00C27DD5">
      <w:pPr>
        <w:pStyle w:val="BodyText"/>
        <w:spacing w:before="87" w:line="264" w:lineRule="auto"/>
        <w:ind w:right="68"/>
      </w:pPr>
      <w:r>
        <w:rPr>
          <w:color w:val="211F1F"/>
          <w:lang w:val="en-GB"/>
        </w:rPr>
        <w:t>For hygiene, safety and a pleasant environment for everyone, remember that you must:</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7"/>
        </w:rPr>
        <w:t xml:space="preserve"/>
      </w:r>
      <w:r>
        <w:rPr>
          <w:color w:val="211F1F"/>
        </w:rPr>
        <w:t/>
      </w:r>
    </w:p>
    <w:p w14:paraId="38E7E1A4" w14:textId="77777777" w:rsidR="004D693E" w:rsidRDefault="00C27DD5">
      <w:pPr>
        <w:pStyle w:val="ListParagraph"/>
        <w:numPr>
          <w:ilvl w:val="0"/>
          <w:numId w:val="8"/>
        </w:numPr>
        <w:tabs>
          <w:tab w:val="left" w:pos="1241"/>
          <w:tab w:val="left" w:pos="1243"/>
        </w:tabs>
        <w:spacing w:before="1" w:line="264" w:lineRule="auto"/>
        <w:ind w:right="360"/>
        <w:jc w:val="both"/>
        <w:rPr>
          <w:sz w:val="20"/>
        </w:rPr>
      </w:pPr>
      <w:r>
        <w:rPr>
          <w:color w:val="211F1F"/>
          <w:sz w:val="20"/>
          <w:lang w:val="en-GB"/>
        </w:rPr>
        <w:t>Use a towel while exercising in the gym and clean machines after use.</w:t>
      </w:r>
      <w:r>
        <w:rPr>
          <w:color w:val="211F1F"/>
          <w:spacing w:val="27"/>
          <w:sz w:val="20"/>
        </w:rPr>
        <w:t xml:space="preserve"/>
      </w:r>
      <w:r>
        <w:rPr>
          <w:color w:val="211F1F"/>
          <w:sz w:val="20"/>
        </w:rPr>
        <w:t/>
      </w:r>
      <w:r>
        <w:rPr>
          <w:color w:val="211F1F"/>
          <w:spacing w:val="22"/>
          <w:sz w:val="20"/>
        </w:rPr>
        <w:t xml:space="preserve"/>
      </w:r>
      <w:r>
        <w:rPr>
          <w:color w:val="211F1F"/>
          <w:sz w:val="20"/>
        </w:rPr>
        <w:t/>
      </w:r>
      <w:r>
        <w:rPr>
          <w:color w:val="211F1F"/>
          <w:spacing w:val="24"/>
          <w:sz w:val="20"/>
        </w:rPr>
        <w:t xml:space="preserve"/>
      </w:r>
      <w:r>
        <w:rPr>
          <w:color w:val="211F1F"/>
          <w:sz w:val="20"/>
        </w:rPr>
        <w:t/>
      </w:r>
      <w:r>
        <w:rPr>
          <w:color w:val="211F1F"/>
          <w:spacing w:val="29"/>
          <w:sz w:val="20"/>
        </w:rPr>
        <w:t xml:space="preserve"/>
      </w:r>
      <w:r>
        <w:rPr>
          <w:color w:val="211F1F"/>
          <w:sz w:val="20"/>
        </w:rPr>
        <w:t/>
      </w:r>
      <w:r>
        <w:rPr>
          <w:color w:val="211F1F"/>
          <w:spacing w:val="28"/>
          <w:sz w:val="20"/>
        </w:rPr>
        <w:t xml:space="preserve"/>
      </w:r>
      <w:r>
        <w:rPr>
          <w:color w:val="211F1F"/>
          <w:sz w:val="20"/>
        </w:rPr>
        <w:t/>
      </w:r>
      <w:r>
        <w:rPr>
          <w:color w:val="211F1F"/>
          <w:spacing w:val="28"/>
          <w:sz w:val="20"/>
        </w:rPr>
        <w:t xml:space="preserve"/>
      </w:r>
      <w:r>
        <w:rPr>
          <w:color w:val="211F1F"/>
          <w:sz w:val="20"/>
        </w:rPr>
        <w:t/>
      </w:r>
      <w:r>
        <w:rPr>
          <w:color w:val="211F1F"/>
          <w:spacing w:val="24"/>
          <w:sz w:val="20"/>
        </w:rPr>
        <w:t xml:space="preserve"/>
      </w:r>
      <w:r>
        <w:rPr>
          <w:color w:val="211F1F"/>
          <w:sz w:val="20"/>
        </w:rPr>
        <w:t/>
      </w:r>
      <w:r>
        <w:rPr>
          <w:color w:val="211F1F"/>
          <w:spacing w:val="27"/>
          <w:sz w:val="20"/>
        </w:rPr>
        <w:t xml:space="preserve"/>
      </w:r>
      <w:r>
        <w:rPr>
          <w:color w:val="211F1F"/>
          <w:sz w:val="20"/>
        </w:rPr>
        <w:t/>
      </w:r>
      <w:r>
        <w:rPr>
          <w:color w:val="211F1F"/>
          <w:spacing w:val="28"/>
          <w:sz w:val="20"/>
        </w:rPr>
        <w:t xml:space="preserve"/>
      </w:r>
      <w:r>
        <w:rPr>
          <w:color w:val="211F1F"/>
          <w:sz w:val="20"/>
        </w:rPr>
        <w:t/>
      </w:r>
      <w:r>
        <w:rPr>
          <w:color w:val="211F1F"/>
          <w:spacing w:val="25"/>
          <w:sz w:val="20"/>
        </w:rPr>
        <w:t xml:space="preserve"/>
      </w:r>
      <w:r>
        <w:rPr>
          <w:color w:val="211F1F"/>
          <w:sz w:val="20"/>
        </w:rPr>
        <w:t/>
      </w:r>
      <w:r>
        <w:rPr>
          <w:color w:val="211F1F"/>
          <w:spacing w:val="23"/>
          <w:sz w:val="20"/>
        </w:rPr>
        <w:t xml:space="preserve"/>
      </w:r>
      <w:r>
        <w:rPr>
          <w:color w:val="211F1F"/>
          <w:sz w:val="20"/>
        </w:rPr>
        <w:t/>
      </w:r>
      <w:r>
        <w:rPr>
          <w:color w:val="211F1F"/>
          <w:spacing w:val="30"/>
          <w:sz w:val="20"/>
        </w:rPr>
        <w:t xml:space="preserve"/>
      </w:r>
      <w:r>
        <w:rPr>
          <w:color w:val="211F1F"/>
          <w:sz w:val="20"/>
        </w:rPr>
        <w:t/>
      </w:r>
      <w:r>
        <w:rPr>
          <w:color w:val="211F1F"/>
          <w:spacing w:val="29"/>
          <w:sz w:val="20"/>
        </w:rPr>
        <w:t xml:space="preserve"/>
      </w:r>
      <w:r>
        <w:rPr>
          <w:color w:val="211F1F"/>
          <w:sz w:val="20"/>
        </w:rPr>
        <w:t/>
      </w:r>
      <w:r>
        <w:rPr>
          <w:color w:val="211F1F"/>
          <w:spacing w:val="28"/>
          <w:sz w:val="20"/>
        </w:rPr>
        <w:t xml:space="preserve"/>
      </w:r>
      <w:r>
        <w:rPr>
          <w:color w:val="211F1F"/>
          <w:sz w:val="20"/>
        </w:rPr>
        <w:t/>
      </w:r>
    </w:p>
    <w:p w14:paraId="32C82D0A" w14:textId="77777777" w:rsidR="004D693E" w:rsidRDefault="00C27DD5">
      <w:pPr>
        <w:pStyle w:val="ListParagraph"/>
        <w:numPr>
          <w:ilvl w:val="0"/>
          <w:numId w:val="8"/>
        </w:numPr>
        <w:tabs>
          <w:tab w:val="left" w:pos="1242"/>
        </w:tabs>
        <w:spacing w:line="230" w:lineRule="exact"/>
        <w:ind w:left="1242" w:hanging="359"/>
        <w:jc w:val="both"/>
        <w:rPr>
          <w:sz w:val="20"/>
        </w:rPr>
      </w:pPr>
      <w:r>
        <w:rPr>
          <w:color w:val="211F1F"/>
          <w:sz w:val="20"/>
          <w:lang w:val="en-GB"/>
        </w:rPr>
        <w:t>Return all weights and other movable equipment to their proper place.</w:t>
      </w:r>
      <w:r>
        <w:rPr>
          <w:color w:val="211F1F"/>
          <w:spacing w:val="11"/>
          <w:sz w:val="20"/>
        </w:rPr>
        <w:t xml:space="preserve"/>
      </w:r>
      <w:r>
        <w:rPr>
          <w:color w:val="211F1F"/>
          <w:sz w:val="20"/>
        </w:rPr>
        <w:t/>
      </w:r>
      <w:r>
        <w:rPr>
          <w:color w:val="211F1F"/>
          <w:spacing w:val="11"/>
          <w:sz w:val="20"/>
        </w:rPr>
        <w:t xml:space="preserve"/>
      </w:r>
      <w:r>
        <w:rPr>
          <w:color w:val="211F1F"/>
          <w:sz w:val="20"/>
        </w:rPr>
        <w:t/>
      </w:r>
      <w:r>
        <w:rPr>
          <w:color w:val="211F1F"/>
          <w:spacing w:val="11"/>
          <w:sz w:val="20"/>
        </w:rPr>
        <w:t xml:space="preserve"/>
      </w:r>
      <w:r>
        <w:rPr>
          <w:color w:val="211F1F"/>
          <w:sz w:val="20"/>
        </w:rPr>
        <w:t/>
      </w:r>
      <w:r>
        <w:rPr>
          <w:color w:val="211F1F"/>
          <w:spacing w:val="11"/>
          <w:sz w:val="20"/>
        </w:rPr>
        <w:t xml:space="preserve"/>
      </w:r>
      <w:r>
        <w:rPr>
          <w:color w:val="211F1F"/>
          <w:sz w:val="20"/>
        </w:rPr>
        <w:t/>
      </w:r>
      <w:r>
        <w:rPr>
          <w:color w:val="211F1F"/>
          <w:spacing w:val="12"/>
          <w:sz w:val="20"/>
        </w:rPr>
        <w:t xml:space="preserve"/>
      </w:r>
      <w:r>
        <w:rPr>
          <w:color w:val="211F1F"/>
          <w:sz w:val="20"/>
        </w:rPr>
        <w:t/>
      </w:r>
      <w:r>
        <w:rPr>
          <w:color w:val="211F1F"/>
          <w:spacing w:val="14"/>
          <w:sz w:val="20"/>
        </w:rPr>
        <w:t xml:space="preserve"/>
      </w:r>
      <w:r>
        <w:rPr>
          <w:color w:val="211F1F"/>
          <w:sz w:val="20"/>
        </w:rPr>
        <w:t/>
      </w:r>
      <w:r>
        <w:rPr>
          <w:color w:val="211F1F"/>
          <w:spacing w:val="12"/>
          <w:sz w:val="20"/>
        </w:rPr>
        <w:t xml:space="preserve"/>
      </w:r>
      <w:r>
        <w:rPr>
          <w:color w:val="211F1F"/>
          <w:sz w:val="20"/>
        </w:rPr>
        <w:t/>
      </w:r>
      <w:r>
        <w:rPr>
          <w:color w:val="211F1F"/>
          <w:spacing w:val="16"/>
          <w:sz w:val="20"/>
        </w:rPr>
        <w:t xml:space="preserve"/>
      </w:r>
      <w:r>
        <w:rPr>
          <w:color w:val="211F1F"/>
          <w:sz w:val="20"/>
        </w:rPr>
        <w:t/>
      </w:r>
      <w:r>
        <w:rPr>
          <w:color w:val="211F1F"/>
          <w:spacing w:val="9"/>
          <w:sz w:val="20"/>
        </w:rPr>
        <w:t xml:space="preserve"/>
      </w:r>
      <w:r>
        <w:rPr>
          <w:color w:val="211F1F"/>
          <w:sz w:val="20"/>
        </w:rPr>
        <w:t/>
      </w:r>
      <w:r>
        <w:rPr>
          <w:color w:val="211F1F"/>
          <w:spacing w:val="13"/>
          <w:sz w:val="20"/>
        </w:rPr>
        <w:t xml:space="preserve"/>
      </w:r>
      <w:r>
        <w:rPr>
          <w:color w:val="211F1F"/>
          <w:spacing w:val="-2"/>
          <w:sz w:val="20"/>
        </w:rPr>
        <w:t/>
      </w:r>
    </w:p>
    <w:p w14:paraId="4474B804" w14:textId="77777777" w:rsidR="004D693E" w:rsidRDefault="00C27DD5">
      <w:pPr>
        <w:pStyle w:val="ListParagraph"/>
        <w:numPr>
          <w:ilvl w:val="0"/>
          <w:numId w:val="8"/>
        </w:numPr>
        <w:tabs>
          <w:tab w:val="left" w:pos="1243"/>
        </w:tabs>
        <w:spacing w:before="23" w:line="264" w:lineRule="auto"/>
        <w:ind w:right="475"/>
        <w:rPr>
          <w:sz w:val="20"/>
        </w:rPr>
      </w:pPr>
      <w:r>
        <w:rPr>
          <w:color w:val="211F1F"/>
          <w:sz w:val="20"/>
          <w:lang w:val="en-GB"/>
        </w:rPr>
        <w:t>Wear suitable clothing and footwear. Flip-flops and shoes soiled with clay-court material are not permitted.</w:t>
      </w:r>
      <w:r>
        <w:rPr>
          <w:color w:val="211F1F"/>
          <w:spacing w:val="30"/>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33"/>
          <w:sz w:val="20"/>
        </w:rPr>
        <w:t xml:space="preserve"/>
      </w:r>
      <w:r>
        <w:rPr>
          <w:color w:val="211F1F"/>
          <w:sz w:val="20"/>
        </w:rPr>
        <w:t/>
      </w:r>
      <w:r>
        <w:rPr>
          <w:color w:val="211F1F"/>
          <w:spacing w:val="29"/>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26"/>
          <w:sz w:val="20"/>
        </w:rPr>
        <w:t xml:space="preserve"/>
      </w:r>
      <w:r>
        <w:rPr>
          <w:color w:val="211F1F"/>
          <w:sz w:val="20"/>
        </w:rPr>
        <w:t/>
      </w:r>
      <w:r>
        <w:rPr>
          <w:color w:val="211F1F"/>
          <w:spacing w:val="30"/>
          <w:sz w:val="20"/>
        </w:rPr>
        <w:t xml:space="preserve"/>
      </w:r>
      <w:r>
        <w:rPr>
          <w:color w:val="211F1F"/>
          <w:sz w:val="20"/>
        </w:rPr>
        <w:t/>
      </w:r>
      <w:r>
        <w:rPr>
          <w:color w:val="211F1F"/>
          <w:spacing w:val="34"/>
          <w:sz w:val="20"/>
        </w:rPr>
        <w:t xml:space="preserve"/>
      </w:r>
      <w:r>
        <w:rPr>
          <w:color w:val="211F1F"/>
          <w:sz w:val="20"/>
        </w:rPr>
        <w:t/>
      </w:r>
      <w:r>
        <w:rPr>
          <w:color w:val="211F1F"/>
          <w:spacing w:val="28"/>
          <w:sz w:val="20"/>
        </w:rPr>
        <w:t xml:space="preserve"/>
      </w:r>
      <w:r>
        <w:rPr>
          <w:color w:val="211F1F"/>
          <w:sz w:val="20"/>
        </w:rPr>
        <w:t xml:space="preserve"/>
      </w:r>
      <w:r>
        <w:rPr>
          <w:color w:val="211F1F"/>
          <w:spacing w:val="-2"/>
          <w:sz w:val="20"/>
        </w:rPr>
        <w:t/>
      </w:r>
    </w:p>
    <w:p w14:paraId="4CC4540F" w14:textId="77777777" w:rsidR="004D693E" w:rsidRDefault="00C27DD5">
      <w:pPr>
        <w:pStyle w:val="ListParagraph"/>
        <w:numPr>
          <w:ilvl w:val="0"/>
          <w:numId w:val="8"/>
        </w:numPr>
        <w:tabs>
          <w:tab w:val="left" w:pos="1243"/>
        </w:tabs>
        <w:spacing w:line="266" w:lineRule="auto"/>
        <w:ind w:right="889"/>
        <w:rPr>
          <w:sz w:val="20"/>
        </w:rPr>
      </w:pPr>
      <w:r>
        <w:rPr>
          <w:color w:val="211F1F"/>
          <w:sz w:val="20"/>
          <w:lang w:val="en-GB"/>
        </w:rPr>
        <w:t>Avoid risky situations, such as using heavy weights without another person's assistance.</w:t>
      </w:r>
      <w:r>
        <w:rPr>
          <w:color w:val="211F1F"/>
          <w:spacing w:val="24"/>
          <w:sz w:val="20"/>
        </w:rPr>
        <w:t xml:space="preserve"/>
      </w:r>
      <w:r>
        <w:rPr>
          <w:color w:val="211F1F"/>
          <w:sz w:val="20"/>
        </w:rPr>
        <w:t/>
      </w:r>
      <w:r>
        <w:rPr>
          <w:color w:val="211F1F"/>
          <w:spacing w:val="25"/>
          <w:sz w:val="20"/>
        </w:rPr>
        <w:t xml:space="preserve"/>
      </w:r>
      <w:r>
        <w:rPr>
          <w:color w:val="211F1F"/>
          <w:sz w:val="20"/>
        </w:rPr>
        <w:t/>
      </w:r>
      <w:r>
        <w:rPr>
          <w:color w:val="211F1F"/>
          <w:spacing w:val="23"/>
          <w:sz w:val="20"/>
        </w:rPr>
        <w:t xml:space="preserve"/>
      </w:r>
      <w:r>
        <w:rPr>
          <w:color w:val="211F1F"/>
          <w:sz w:val="20"/>
        </w:rPr>
        <w:t/>
      </w:r>
      <w:r>
        <w:rPr>
          <w:color w:val="211F1F"/>
          <w:spacing w:val="24"/>
          <w:sz w:val="20"/>
        </w:rPr>
        <w:t xml:space="preserve"/>
      </w:r>
      <w:r>
        <w:rPr>
          <w:color w:val="211F1F"/>
          <w:sz w:val="20"/>
        </w:rPr>
        <w:t/>
      </w:r>
      <w:r>
        <w:rPr>
          <w:color w:val="211F1F"/>
          <w:spacing w:val="23"/>
          <w:sz w:val="20"/>
        </w:rPr>
        <w:t xml:space="preserve"/>
      </w:r>
      <w:r>
        <w:rPr>
          <w:color w:val="211F1F"/>
          <w:sz w:val="20"/>
        </w:rPr>
        <w:t/>
      </w:r>
      <w:r>
        <w:rPr>
          <w:color w:val="211F1F"/>
          <w:spacing w:val="20"/>
          <w:sz w:val="20"/>
        </w:rPr>
        <w:t xml:space="preserve"/>
      </w:r>
      <w:r>
        <w:rPr>
          <w:color w:val="211F1F"/>
          <w:sz w:val="20"/>
        </w:rPr>
        <w:t/>
      </w:r>
      <w:r>
        <w:rPr>
          <w:color w:val="211F1F"/>
          <w:spacing w:val="27"/>
          <w:sz w:val="20"/>
        </w:rPr>
        <w:t xml:space="preserve"/>
      </w:r>
      <w:r>
        <w:rPr>
          <w:color w:val="211F1F"/>
          <w:sz w:val="20"/>
        </w:rPr>
        <w:t/>
      </w:r>
      <w:r>
        <w:rPr>
          <w:color w:val="211F1F"/>
          <w:spacing w:val="23"/>
          <w:sz w:val="20"/>
        </w:rPr>
        <w:t xml:space="preserve"/>
      </w:r>
      <w:r>
        <w:rPr>
          <w:color w:val="211F1F"/>
          <w:sz w:val="20"/>
        </w:rPr>
        <w:t/>
      </w:r>
      <w:r>
        <w:rPr>
          <w:color w:val="211F1F"/>
          <w:spacing w:val="23"/>
          <w:sz w:val="20"/>
        </w:rPr>
        <w:t xml:space="preserve"/>
      </w:r>
      <w:r>
        <w:rPr>
          <w:color w:val="211F1F"/>
          <w:sz w:val="20"/>
        </w:rPr>
        <w:t/>
      </w:r>
      <w:r>
        <w:rPr>
          <w:color w:val="211F1F"/>
          <w:spacing w:val="22"/>
          <w:sz w:val="20"/>
        </w:rPr>
        <w:t xml:space="preserve"/>
      </w:r>
      <w:r>
        <w:rPr>
          <w:color w:val="211F1F"/>
          <w:sz w:val="20"/>
        </w:rPr>
        <w:t/>
      </w:r>
      <w:r>
        <w:rPr>
          <w:color w:val="211F1F"/>
          <w:spacing w:val="22"/>
          <w:sz w:val="20"/>
        </w:rPr>
        <w:t xml:space="preserve"/>
      </w:r>
      <w:r>
        <w:rPr>
          <w:color w:val="211F1F"/>
          <w:sz w:val="20"/>
        </w:rPr>
        <w:t/>
      </w:r>
      <w:r>
        <w:rPr>
          <w:color w:val="211F1F"/>
          <w:spacing w:val="20"/>
          <w:sz w:val="20"/>
        </w:rPr>
        <w:t xml:space="preserve"/>
      </w:r>
      <w:r>
        <w:rPr>
          <w:color w:val="211F1F"/>
          <w:sz w:val="20"/>
        </w:rPr>
        <w:t/>
      </w:r>
      <w:r>
        <w:rPr>
          <w:color w:val="211F1F"/>
          <w:spacing w:val="24"/>
          <w:sz w:val="20"/>
        </w:rPr>
        <w:t xml:space="preserve"/>
      </w:r>
      <w:r>
        <w:rPr>
          <w:color w:val="211F1F"/>
          <w:sz w:val="20"/>
        </w:rPr>
        <w:t/>
      </w:r>
      <w:r>
        <w:rPr>
          <w:color w:val="211F1F"/>
          <w:spacing w:val="23"/>
          <w:sz w:val="20"/>
        </w:rPr>
        <w:t xml:space="preserve"/>
      </w:r>
      <w:r>
        <w:rPr>
          <w:color w:val="211F1F"/>
          <w:sz w:val="20"/>
        </w:rPr>
        <w:t xml:space="preserve"/>
      </w:r>
      <w:r>
        <w:rPr>
          <w:color w:val="211F1F"/>
          <w:spacing w:val="-2"/>
          <w:sz w:val="20"/>
        </w:rPr>
        <w:t/>
      </w:r>
    </w:p>
    <w:p w14:paraId="22D99ECA" w14:textId="0C0D652C" w:rsidR="004D693E" w:rsidRDefault="00C27DD5">
      <w:pPr>
        <w:pStyle w:val="BodyText"/>
        <w:spacing w:before="81" w:line="264" w:lineRule="auto"/>
        <w:ind w:right="261"/>
      </w:pPr>
      <w:r>
        <w:rPr>
          <w:color w:val="211F1F"/>
          <w:lang w:val="en-GB"/>
        </w:rPr>
        <w:t xml:space="preserve">Private trainers may not be brought into the Club, so always consult gym Staff. To avoid disturbing other Members, mobile phones may not be used in the gym.</w:t>
      </w:r>
      <w:r w:rsidR="00174CFF">
        <w:rPr>
          <w:color w:val="211F1F"/>
        </w:rPr>
        <w:t/>
      </w:r>
      <w:r>
        <w:rPr>
          <w:color w:val="211F1F"/>
        </w:rPr>
        <w:t xml:space="preserve"/>
      </w:r>
    </w:p>
    <w:p w14:paraId="11AD6EF9" w14:textId="77777777" w:rsidR="004D693E" w:rsidRDefault="004D693E">
      <w:pPr>
        <w:pStyle w:val="BodyText"/>
        <w:spacing w:before="192"/>
        <w:ind w:left="0"/>
        <w:jc w:val="left"/>
      </w:pPr>
    </w:p>
    <w:p w14:paraId="4586F3CA" w14:textId="77777777" w:rsidR="004D693E" w:rsidRDefault="00C27DD5">
      <w:pPr>
        <w:pStyle w:val="Heading2"/>
      </w:pPr>
      <w:r>
        <w:rPr>
          <w:color w:val="211F1F"/>
          <w:w w:val="90"/>
          <w:lang w:val="en-GB"/>
        </w:rPr>
        <w:t>Group Exercise and Fitness Classes</w:t>
      </w:r>
      <w:r>
        <w:rPr>
          <w:color w:val="211F1F"/>
          <w:spacing w:val="-5"/>
          <w:w w:val="90"/>
        </w:rPr>
        <w:t xml:space="preserve"/>
      </w:r>
      <w:r>
        <w:rPr>
          <w:color w:val="211F1F"/>
          <w:w w:val="90"/>
        </w:rPr>
        <w:t/>
      </w:r>
      <w:r>
        <w:rPr>
          <w:color w:val="211F1F"/>
          <w:spacing w:val="-5"/>
        </w:rPr>
        <w:t xml:space="preserve"/>
      </w:r>
      <w:r>
        <w:rPr>
          <w:color w:val="211F1F"/>
          <w:w w:val="90"/>
        </w:rPr>
        <w:t/>
      </w:r>
      <w:r>
        <w:rPr>
          <w:color w:val="211F1F"/>
          <w:spacing w:val="-3"/>
          <w:w w:val="90"/>
        </w:rPr>
        <w:t xml:space="preserve"/>
      </w:r>
      <w:r>
        <w:rPr>
          <w:color w:val="211F1F"/>
          <w:w w:val="90"/>
        </w:rPr>
        <w:t/>
      </w:r>
      <w:r>
        <w:rPr>
          <w:color w:val="211F1F"/>
          <w:spacing w:val="-2"/>
          <w:w w:val="90"/>
        </w:rPr>
        <w:t xml:space="preserve"/>
      </w:r>
    </w:p>
    <w:p w14:paraId="65436219" w14:textId="77777777" w:rsidR="004D693E" w:rsidRDefault="00C27DD5">
      <w:pPr>
        <w:pStyle w:val="BodyText"/>
        <w:spacing w:before="115"/>
      </w:pPr>
      <w:r>
        <w:rPr>
          <w:color w:val="211F1F"/>
          <w:lang w:val="en-GB"/>
        </w:rPr>
        <w:t>To allow classes to run properly, participants must be in the studio five minutes before the start.</w:t>
      </w:r>
      <w:r>
        <w:rPr>
          <w:color w:val="211F1F"/>
          <w:spacing w:val="4"/>
        </w:rPr>
        <w:t xml:space="preserve"/>
      </w:r>
      <w:r>
        <w:rPr>
          <w:color w:val="211F1F"/>
        </w:rPr>
        <w:t/>
      </w:r>
      <w:r>
        <w:rPr>
          <w:color w:val="211F1F"/>
          <w:spacing w:val="10"/>
        </w:rPr>
        <w:t xml:space="preserve"/>
      </w:r>
      <w:r>
        <w:rPr>
          <w:color w:val="211F1F"/>
        </w:rPr>
        <w:t/>
      </w:r>
      <w:r>
        <w:rPr>
          <w:color w:val="211F1F"/>
          <w:spacing w:val="7"/>
        </w:rPr>
        <w:t xml:space="preserve"/>
      </w:r>
      <w:r>
        <w:rPr>
          <w:color w:val="211F1F"/>
        </w:rPr>
        <w:t/>
      </w:r>
      <w:r>
        <w:rPr>
          <w:color w:val="211F1F"/>
          <w:spacing w:val="6"/>
        </w:rPr>
        <w:t xml:space="preserve"/>
      </w:r>
      <w:r>
        <w:rPr>
          <w:color w:val="211F1F"/>
        </w:rPr>
        <w:t/>
      </w:r>
      <w:r>
        <w:rPr>
          <w:color w:val="211F1F"/>
          <w:spacing w:val="10"/>
        </w:rPr>
        <w:t xml:space="preserve"/>
      </w:r>
      <w:r>
        <w:rPr>
          <w:color w:val="211F1F"/>
        </w:rPr>
        <w:t/>
      </w:r>
      <w:r>
        <w:rPr>
          <w:color w:val="211F1F"/>
          <w:spacing w:val="2"/>
        </w:rPr>
        <w:t xml:space="preserve"/>
      </w:r>
      <w:r>
        <w:rPr>
          <w:color w:val="211F1F"/>
        </w:rPr>
        <w:t/>
      </w:r>
      <w:r>
        <w:rPr>
          <w:color w:val="211F1F"/>
          <w:spacing w:val="7"/>
        </w:rPr>
        <w:t xml:space="preserve"/>
      </w:r>
      <w:r>
        <w:rPr>
          <w:color w:val="211F1F"/>
        </w:rPr>
        <w:t/>
      </w:r>
      <w:r>
        <w:rPr>
          <w:color w:val="211F1F"/>
          <w:spacing w:val="4"/>
        </w:rPr>
        <w:t xml:space="preserve"/>
      </w:r>
      <w:r>
        <w:rPr>
          <w:color w:val="211F1F"/>
        </w:rPr>
        <w:t/>
      </w:r>
      <w:r>
        <w:rPr>
          <w:color w:val="211F1F"/>
          <w:spacing w:val="3"/>
        </w:rPr>
        <w:t xml:space="preserve"/>
      </w:r>
      <w:r>
        <w:rPr>
          <w:color w:val="211F1F"/>
        </w:rPr>
        <w:t/>
      </w:r>
      <w:r>
        <w:rPr>
          <w:color w:val="211F1F"/>
          <w:spacing w:val="9"/>
        </w:rPr>
        <w:t xml:space="preserve"/>
      </w:r>
      <w:r>
        <w:rPr>
          <w:color w:val="211F1F"/>
        </w:rPr>
        <w:t/>
      </w:r>
      <w:r>
        <w:rPr>
          <w:color w:val="211F1F"/>
          <w:spacing w:val="7"/>
        </w:rPr>
        <w:t xml:space="preserve"/>
      </w:r>
      <w:r>
        <w:rPr>
          <w:color w:val="211F1F"/>
        </w:rPr>
        <w:t/>
      </w:r>
      <w:r>
        <w:rPr>
          <w:color w:val="211F1F"/>
          <w:spacing w:val="6"/>
        </w:rPr>
        <w:t xml:space="preserve"/>
      </w:r>
      <w:r>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9"/>
        </w:rPr>
        <w:t xml:space="preserve"/>
      </w:r>
      <w:r>
        <w:rPr>
          <w:color w:val="211F1F"/>
        </w:rPr>
        <w:t/>
      </w:r>
      <w:r>
        <w:rPr>
          <w:color w:val="211F1F"/>
          <w:spacing w:val="3"/>
        </w:rPr>
        <w:t xml:space="preserve"/>
      </w:r>
      <w:r>
        <w:rPr>
          <w:color w:val="211F1F"/>
        </w:rPr>
        <w:t/>
      </w:r>
      <w:r>
        <w:rPr>
          <w:color w:val="211F1F"/>
          <w:spacing w:val="4"/>
        </w:rPr>
        <w:t xml:space="preserve"/>
      </w:r>
      <w:r>
        <w:rPr>
          <w:color w:val="211F1F"/>
          <w:spacing w:val="-2"/>
        </w:rPr>
        <w:t/>
      </w:r>
    </w:p>
    <w:p w14:paraId="6517517D" w14:textId="77777777" w:rsidR="004D693E" w:rsidRDefault="00C27DD5">
      <w:pPr>
        <w:pStyle w:val="BodyText"/>
        <w:spacing w:before="111" w:line="264" w:lineRule="auto"/>
        <w:ind w:right="327"/>
      </w:pPr>
      <w:r>
        <w:rPr>
          <w:color w:val="211F1F"/>
          <w:lang w:val="en-GB"/>
        </w:rPr>
        <w:t>If attendance exceeds the permitted capacity, priority will be given to Members who booked through the app, provided they arrive before the class starts. A booking is forfeited once the activity has begun.</w:t>
      </w:r>
      <w:r>
        <w:rPr>
          <w:color w:val="211F1F"/>
          <w:spacing w:val="32"/>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1"/>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32"/>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4A9E24A4" w14:textId="05353713" w:rsidR="004D693E" w:rsidRDefault="00C27DD5">
      <w:pPr>
        <w:pStyle w:val="BodyText"/>
        <w:spacing w:before="87" w:line="266" w:lineRule="auto"/>
        <w:ind w:right="290"/>
      </w:pPr>
      <w:r>
        <w:rPr>
          <w:color w:val="211F1F"/>
          <w:lang w:val="en-GB"/>
        </w:rPr>
        <w:t>During particularly busy periods, Club Management may also limit Members to one consecutive class.</w:t>
      </w:r>
      <w:r>
        <w:rPr>
          <w:color w:val="211F1F"/>
          <w:spacing w:val="23"/>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19"/>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2"/>
        </w:rPr>
        <w:t xml:space="preserve"/>
      </w:r>
      <w:r w:rsidR="00174CFF">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p>
    <w:p w14:paraId="2FF08790" w14:textId="77777777" w:rsidR="004D693E" w:rsidRDefault="00C27DD5">
      <w:pPr>
        <w:pStyle w:val="BodyText"/>
        <w:spacing w:before="87" w:line="355" w:lineRule="auto"/>
        <w:ind w:right="2910"/>
      </w:pPr>
      <w:r>
        <w:rPr>
          <w:color w:val="211F1F"/>
          <w:lang w:val="en-GB"/>
        </w:rPr>
        <w:t>Mobile phones may not be used during classes. For hygiene and safety reasons, use of a towel is compulsory.</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398D6CF0" w14:textId="77777777" w:rsidR="004D693E" w:rsidRDefault="004D693E">
      <w:pPr>
        <w:pStyle w:val="BodyText"/>
        <w:spacing w:before="103"/>
        <w:ind w:left="0"/>
        <w:jc w:val="left"/>
      </w:pPr>
    </w:p>
    <w:p w14:paraId="019913ED" w14:textId="77777777" w:rsidR="004D693E" w:rsidRDefault="00C27DD5">
      <w:pPr>
        <w:pStyle w:val="Heading2"/>
      </w:pPr>
      <w:r>
        <w:rPr>
          <w:color w:val="211F1F"/>
          <w:spacing w:val="-2"/>
          <w:lang w:val="en-GB"/>
        </w:rPr>
        <w:t>Swimming Pools</w:t>
      </w:r>
    </w:p>
    <w:p w14:paraId="689E0B51" w14:textId="77777777" w:rsidR="004D693E" w:rsidRDefault="00C27DD5">
      <w:pPr>
        <w:pStyle w:val="BodyText"/>
        <w:spacing w:before="115" w:line="264" w:lineRule="auto"/>
        <w:ind w:right="262"/>
      </w:pPr>
      <w:r>
        <w:rPr>
          <w:color w:val="211F1F"/>
          <w:lang w:val="en-GB"/>
        </w:rPr>
        <w:t>Specific hygiene rules must be followed in the pools, sauna, steam room and spa to keep the facilities in good condition and ensure the safety of all users.</w:t>
      </w:r>
      <w:r>
        <w:rPr>
          <w:color w:val="211F1F"/>
          <w:spacing w:val="28"/>
        </w:rPr>
        <w:t xml:space="preserve"/>
      </w:r>
      <w:r>
        <w:rPr>
          <w:color w:val="211F1F"/>
        </w:rPr>
        <w:t/>
      </w:r>
      <w:r>
        <w:rPr>
          <w:color w:val="211F1F"/>
          <w:spacing w:val="32"/>
        </w:rPr>
        <w:t xml:space="preserve"/>
      </w:r>
      <w:r>
        <w:rPr>
          <w:color w:val="211F1F"/>
        </w:rPr>
        <w:t/>
      </w:r>
      <w:r>
        <w:rPr>
          <w:color w:val="211F1F"/>
          <w:spacing w:val="29"/>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32"/>
        </w:rPr>
        <w:t xml:space="preserve"/>
      </w:r>
      <w:r>
        <w:rPr>
          <w:color w:val="211F1F"/>
        </w:rPr>
        <w:t/>
      </w:r>
      <w:r>
        <w:rPr>
          <w:color w:val="211F1F"/>
          <w:spacing w:val="32"/>
        </w:rPr>
        <w:t xml:space="preserve"/>
      </w:r>
      <w:r>
        <w:rPr>
          <w:color w:val="211F1F"/>
        </w:rPr>
        <w:t/>
      </w:r>
      <w:r>
        <w:rPr>
          <w:color w:val="211F1F"/>
          <w:spacing w:val="28"/>
        </w:rPr>
        <w:t xml:space="preserve"/>
      </w:r>
      <w:r>
        <w:rPr>
          <w:color w:val="211F1F"/>
        </w:rPr>
        <w:t/>
      </w:r>
      <w:r>
        <w:rPr>
          <w:color w:val="211F1F"/>
          <w:spacing w:val="28"/>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0"/>
        </w:rPr>
        <w:t xml:space="preserve"/>
      </w:r>
      <w:r>
        <w:rPr>
          <w:color w:val="211F1F"/>
        </w:rPr>
        <w:t xml:space="preserve"/>
      </w:r>
      <w:r>
        <w:rPr>
          <w:color w:val="211F1F"/>
          <w:spacing w:val="-2"/>
        </w:rPr>
        <w:t/>
      </w:r>
    </w:p>
    <w:p w14:paraId="12250051" w14:textId="77777777" w:rsidR="004D693E" w:rsidRDefault="00C27DD5">
      <w:pPr>
        <w:pStyle w:val="BodyText"/>
        <w:spacing w:before="89" w:line="264" w:lineRule="auto"/>
        <w:ind w:right="189"/>
      </w:pPr>
      <w:r>
        <w:rPr>
          <w:color w:val="211F1F"/>
          <w:lang w:val="en-GB"/>
        </w:rPr>
        <w:t>You must therefore shower before using these facilities and wear a swimming cap in the indoor pool and whirlpool. Children who wear nappies must use special swimming nappies in the pool.</w:t>
      </w:r>
      <w:r>
        <w:rPr>
          <w:color w:val="211F1F"/>
          <w:spacing w:val="19"/>
        </w:rPr>
        <w:t xml:space="preserve"/>
      </w:r>
      <w:r>
        <w:rPr>
          <w:color w:val="211F1F"/>
        </w:rPr>
        <w:t/>
      </w:r>
      <w:r>
        <w:rPr>
          <w:color w:val="211F1F"/>
          <w:spacing w:val="18"/>
        </w:rPr>
        <w:t xml:space="preserve"/>
      </w:r>
      <w:r>
        <w:rPr>
          <w:color w:val="211F1F"/>
        </w:rPr>
        <w:t/>
      </w:r>
      <w:r>
        <w:rPr>
          <w:color w:val="211F1F"/>
          <w:spacing w:val="15"/>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16"/>
        </w:rPr>
        <w:t xml:space="preserve"/>
      </w:r>
      <w:r>
        <w:rPr>
          <w:color w:val="211F1F"/>
        </w:rPr>
        <w:t/>
      </w:r>
      <w:r>
        <w:rPr>
          <w:color w:val="211F1F"/>
          <w:spacing w:val="18"/>
        </w:rPr>
        <w:t xml:space="preserve"/>
      </w:r>
      <w:r>
        <w:rPr>
          <w:color w:val="211F1F"/>
        </w:rPr>
        <w:t/>
      </w:r>
      <w:r>
        <w:rPr>
          <w:color w:val="211F1F"/>
          <w:spacing w:val="17"/>
        </w:rPr>
        <w:t xml:space="preserve"/>
      </w:r>
      <w:r>
        <w:rPr>
          <w:color w:val="211F1F"/>
        </w:rPr>
        <w:t/>
      </w:r>
      <w:r>
        <w:rPr>
          <w:color w:val="211F1F"/>
          <w:spacing w:val="20"/>
        </w:rPr>
        <w:t xml:space="preserve"/>
      </w:r>
      <w:r>
        <w:rPr>
          <w:color w:val="211F1F"/>
        </w:rPr>
        <w:t/>
      </w:r>
      <w:r>
        <w:rPr>
          <w:color w:val="211F1F"/>
          <w:spacing w:val="16"/>
        </w:rPr>
        <w:t xml:space="preserve"/>
      </w:r>
      <w:r>
        <w:rPr>
          <w:color w:val="211F1F"/>
        </w:rPr>
        <w:t/>
      </w:r>
      <w:r>
        <w:rPr>
          <w:color w:val="211F1F"/>
          <w:spacing w:val="18"/>
        </w:rPr>
        <w:t xml:space="preserve"/>
      </w:r>
      <w:r>
        <w:rPr>
          <w:color w:val="211F1F"/>
        </w:rPr>
        <w:t/>
      </w:r>
      <w:r>
        <w:rPr>
          <w:color w:val="211F1F"/>
          <w:spacing w:val="17"/>
        </w:rPr>
        <w:t xml:space="preserve"/>
      </w:r>
      <w:r>
        <w:rPr>
          <w:color w:val="211F1F"/>
        </w:rPr>
        <w:t/>
      </w:r>
      <w:r>
        <w:rPr>
          <w:color w:val="211F1F"/>
          <w:spacing w:val="17"/>
        </w:rPr>
        <w:t xml:space="preserve"/>
      </w:r>
      <w:r>
        <w:rPr>
          <w:color w:val="211F1F"/>
        </w:rPr>
        <w:t/>
      </w:r>
      <w:r>
        <w:rPr>
          <w:color w:val="211F1F"/>
          <w:spacing w:val="19"/>
        </w:rPr>
        <w:t xml:space="preserve"/>
      </w:r>
      <w:r>
        <w:rPr>
          <w:color w:val="211F1F"/>
        </w:rPr>
        <w:t/>
      </w:r>
      <w:r>
        <w:rPr>
          <w:color w:val="211F1F"/>
          <w:spacing w:val="19"/>
        </w:rPr>
        <w:t xml:space="preserve"/>
      </w:r>
      <w:r>
        <w:rPr>
          <w:color w:val="211F1F"/>
        </w:rPr>
        <w:t/>
      </w:r>
      <w:r>
        <w:rPr>
          <w:color w:val="211F1F"/>
          <w:spacing w:val="16"/>
        </w:rPr>
        <w:t xml:space="preserve"/>
      </w:r>
      <w:r>
        <w:rPr>
          <w:color w:val="211F1F"/>
        </w:rPr>
        <w:t/>
      </w:r>
      <w:r>
        <w:rPr>
          <w:color w:val="211F1F"/>
          <w:spacing w:val="19"/>
        </w:rPr>
        <w:t xml:space="preserve"/>
      </w:r>
      <w:r>
        <w:rPr>
          <w:color w:val="211F1F"/>
        </w:rPr>
        <w:t/>
      </w:r>
      <w:r>
        <w:rPr>
          <w:color w:val="211F1F"/>
          <w:spacing w:val="32"/>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6"/>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2"/>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7"/>
        </w:rPr>
        <w:t xml:space="preserve"/>
      </w:r>
      <w:r>
        <w:rPr>
          <w:color w:val="211F1F"/>
        </w:rPr>
        <w:t xml:space="preserve"/>
      </w:r>
      <w:r>
        <w:rPr>
          <w:color w:val="211F1F"/>
          <w:spacing w:val="-2"/>
        </w:rPr>
        <w:t/>
      </w:r>
    </w:p>
    <w:p w14:paraId="3089D2DB" w14:textId="28D25B91" w:rsidR="004D693E" w:rsidRDefault="00C27DD5">
      <w:pPr>
        <w:pStyle w:val="BodyText"/>
        <w:spacing w:before="86" w:line="264" w:lineRule="auto"/>
        <w:ind w:right="262"/>
      </w:pPr>
      <w:r>
        <w:rPr>
          <w:color w:val="211F1F"/>
          <w:lang w:val="en-GB"/>
        </w:rPr>
        <w:t>The Club organises aquatic activities, swimming lessons, competitions and similar events for Members. Check the noticeboard for scheduled activity times and facility availability.</w:t>
      </w:r>
      <w:r>
        <w:rPr>
          <w:color w:val="211F1F"/>
          <w:spacing w:val="33"/>
        </w:rPr>
        <w:t xml:space="preserve"/>
      </w:r>
      <w:r w:rsidR="00174CFF">
        <w:rPr>
          <w:color w:val="211F1F"/>
        </w:rPr>
        <w:t/>
      </w:r>
      <w:r>
        <w:rPr>
          <w:color w:val="211F1F"/>
          <w:spacing w:val="33"/>
        </w:rPr>
        <w:t xml:space="preserve"/>
      </w:r>
      <w:r>
        <w:rPr>
          <w:color w:val="211F1F"/>
        </w:rPr>
        <w:t/>
      </w:r>
      <w:r>
        <w:rPr>
          <w:color w:val="211F1F"/>
          <w:spacing w:val="31"/>
        </w:rPr>
        <w:t xml:space="preserve"/>
      </w:r>
      <w:r>
        <w:rPr>
          <w:color w:val="211F1F"/>
        </w:rPr>
        <w:t/>
      </w:r>
      <w:r>
        <w:rPr>
          <w:color w:val="211F1F"/>
          <w:spacing w:val="38"/>
        </w:rPr>
        <w:t xml:space="preserve"/>
      </w:r>
      <w:r>
        <w:rPr>
          <w:color w:val="211F1F"/>
        </w:rPr>
        <w:t/>
      </w:r>
      <w:r>
        <w:rPr>
          <w:color w:val="211F1F"/>
          <w:spacing w:val="35"/>
        </w:rPr>
        <w:t xml:space="preserve"/>
      </w:r>
      <w:r>
        <w:rPr>
          <w:color w:val="211F1F"/>
        </w:rPr>
        <w:t/>
      </w:r>
      <w:r>
        <w:rPr>
          <w:color w:val="211F1F"/>
          <w:spacing w:val="33"/>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1"/>
        </w:rPr>
        <w:t xml:space="preserve"/>
      </w:r>
      <w:r>
        <w:rPr>
          <w:color w:val="211F1F"/>
        </w:rPr>
        <w:t/>
      </w:r>
      <w:r>
        <w:rPr>
          <w:color w:val="211F1F"/>
          <w:spacing w:val="35"/>
        </w:rPr>
        <w:t xml:space="preserve"/>
      </w:r>
      <w:r>
        <w:rPr>
          <w:color w:val="211F1F"/>
        </w:rPr>
        <w:t/>
      </w:r>
      <w:r>
        <w:rPr>
          <w:color w:val="211F1F"/>
          <w:spacing w:val="28"/>
        </w:rPr>
        <w:t xml:space="preserve"/>
      </w:r>
      <w:r>
        <w:rPr>
          <w:color w:val="211F1F"/>
        </w:rPr>
        <w:t/>
      </w:r>
      <w:r>
        <w:rPr>
          <w:color w:val="211F1F"/>
          <w:spacing w:val="33"/>
        </w:rPr>
        <w:t xml:space="preserve"/>
      </w:r>
      <w:r>
        <w:rPr>
          <w:color w:val="211F1F"/>
        </w:rPr>
        <w:t/>
      </w:r>
      <w:r>
        <w:rPr>
          <w:color w:val="211F1F"/>
          <w:spacing w:val="34"/>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326AF493" w14:textId="77777777" w:rsidR="004D693E" w:rsidRDefault="00C27DD5">
      <w:pPr>
        <w:pStyle w:val="BodyText"/>
        <w:spacing w:before="89" w:line="357" w:lineRule="auto"/>
        <w:ind w:right="1870"/>
      </w:pPr>
      <w:r>
        <w:rPr>
          <w:color w:val="211F1F"/>
          <w:lang w:val="en-GB"/>
        </w:rPr>
        <w:t>At least one lane in the indoor pool will always be reserved for lane swimming. In and around the pools, remember that:</w:t>
      </w:r>
      <w:r>
        <w:rPr>
          <w:color w:val="211F1F"/>
          <w:spacing w:val="35"/>
        </w:rPr>
        <w:t xml:space="preserve"/>
      </w:r>
      <w:r>
        <w:rPr>
          <w:color w:val="211F1F"/>
        </w:rPr>
        <w:t/>
      </w:r>
      <w:r>
        <w:rPr>
          <w:color w:val="211F1F"/>
          <w:spacing w:val="35"/>
        </w:rPr>
        <w:t xml:space="preserve"/>
      </w:r>
      <w:r>
        <w:rPr>
          <w:color w:val="211F1F"/>
        </w:rPr>
        <w:t/>
      </w:r>
      <w:r>
        <w:rPr>
          <w:color w:val="211F1F"/>
          <w:spacing w:val="39"/>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7"/>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2"/>
        </w:rPr>
        <w:t xml:space="preserve"/>
      </w:r>
      <w:r>
        <w:rPr>
          <w:color w:val="211F1F"/>
        </w:rPr>
        <w:t/>
      </w:r>
      <w:r>
        <w:rPr>
          <w:color w:val="211F1F"/>
          <w:spacing w:val="38"/>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4C357D26" w14:textId="77777777" w:rsidR="004D693E" w:rsidRDefault="00C27DD5">
      <w:pPr>
        <w:pStyle w:val="ListParagraph"/>
        <w:numPr>
          <w:ilvl w:val="0"/>
          <w:numId w:val="8"/>
        </w:numPr>
        <w:tabs>
          <w:tab w:val="left" w:pos="1245"/>
        </w:tabs>
        <w:spacing w:line="247" w:lineRule="auto"/>
        <w:ind w:left="1245" w:right="612" w:hanging="363"/>
        <w:rPr>
          <w:sz w:val="20"/>
        </w:rPr>
      </w:pPr>
      <w:r>
        <w:rPr>
          <w:color w:val="211F1F"/>
          <w:sz w:val="20"/>
          <w:lang w:val="en-GB"/>
        </w:rPr>
        <w:t>To avoid disturbing other Members, floats, balls, inflatable items and similar objects may be used only during designated advertised times.</w:t>
      </w:r>
      <w:r>
        <w:rPr>
          <w:color w:val="211F1F"/>
          <w:spacing w:val="40"/>
          <w:sz w:val="20"/>
        </w:rPr>
        <w:t xml:space="preserve"/>
      </w:r>
      <w:r>
        <w:rPr>
          <w:color w:val="211F1F"/>
          <w:sz w:val="20"/>
        </w:rPr>
        <w:t/>
      </w:r>
      <w:r>
        <w:rPr>
          <w:color w:val="211F1F"/>
          <w:spacing w:val="40"/>
          <w:sz w:val="20"/>
        </w:rPr>
        <w:t xml:space="preserve"/>
      </w:r>
      <w:r>
        <w:rPr>
          <w:color w:val="211F1F"/>
          <w:sz w:val="20"/>
        </w:rPr>
        <w:t/>
      </w:r>
    </w:p>
    <w:p w14:paraId="3B0EFB2A" w14:textId="1238A270" w:rsidR="004D693E" w:rsidRDefault="00C27DD5">
      <w:pPr>
        <w:pStyle w:val="ListParagraph"/>
        <w:numPr>
          <w:ilvl w:val="0"/>
          <w:numId w:val="8"/>
        </w:numPr>
        <w:tabs>
          <w:tab w:val="left" w:pos="1245"/>
        </w:tabs>
        <w:spacing w:before="102" w:line="244" w:lineRule="auto"/>
        <w:ind w:left="1245" w:right="261" w:hanging="363"/>
        <w:rPr>
          <w:sz w:val="20"/>
        </w:rPr>
      </w:pPr>
      <w:r>
        <w:rPr>
          <w:color w:val="211F1F"/>
          <w:sz w:val="20"/>
          <w:lang w:val="en-GB"/>
        </w:rPr>
        <w:t>Appropriate swimwear must be worn, and pool shoes or flip-flops are recommended. Outdoor shoes may not be worn under any circumstances.</w:t>
      </w:r>
      <w:r>
        <w:rPr>
          <w:color w:val="211F1F"/>
          <w:spacing w:val="27"/>
          <w:sz w:val="20"/>
        </w:rPr>
        <w:t xml:space="preserve"/>
      </w:r>
      <w:r>
        <w:rPr>
          <w:color w:val="211F1F"/>
          <w:sz w:val="20"/>
        </w:rPr>
        <w:t/>
      </w:r>
      <w:r>
        <w:rPr>
          <w:color w:val="211F1F"/>
          <w:spacing w:val="25"/>
          <w:sz w:val="20"/>
        </w:rPr>
        <w:t xml:space="preserve"/>
      </w:r>
      <w:r>
        <w:rPr>
          <w:color w:val="211F1F"/>
          <w:sz w:val="20"/>
        </w:rPr>
        <w:t/>
      </w:r>
      <w:r>
        <w:rPr>
          <w:color w:val="211F1F"/>
          <w:spacing w:val="27"/>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27"/>
          <w:sz w:val="20"/>
        </w:rPr>
        <w:t xml:space="preserve"/>
      </w:r>
      <w:r>
        <w:rPr>
          <w:color w:val="211F1F"/>
          <w:sz w:val="20"/>
        </w:rPr>
        <w:t/>
      </w:r>
      <w:r>
        <w:rPr>
          <w:color w:val="211F1F"/>
          <w:spacing w:val="26"/>
          <w:sz w:val="20"/>
        </w:rPr>
        <w:t xml:space="preserve"/>
      </w:r>
      <w:r>
        <w:rPr>
          <w:color w:val="211F1F"/>
          <w:sz w:val="20"/>
        </w:rPr>
        <w:t/>
      </w:r>
      <w:r>
        <w:rPr>
          <w:color w:val="211F1F"/>
          <w:spacing w:val="27"/>
          <w:sz w:val="20"/>
        </w:rPr>
        <w:t xml:space="preserve"/>
      </w:r>
      <w:r>
        <w:rPr>
          <w:color w:val="211F1F"/>
          <w:sz w:val="20"/>
        </w:rPr>
        <w:t/>
      </w:r>
      <w:r>
        <w:rPr>
          <w:color w:val="211F1F"/>
          <w:spacing w:val="31"/>
          <w:sz w:val="20"/>
        </w:rPr>
        <w:t xml:space="preserve"/>
      </w:r>
      <w:r>
        <w:rPr>
          <w:color w:val="211F1F"/>
          <w:sz w:val="20"/>
        </w:rPr>
        <w:t/>
      </w:r>
      <w:r>
        <w:rPr>
          <w:color w:val="211F1F"/>
          <w:spacing w:val="29"/>
          <w:sz w:val="20"/>
        </w:rPr>
        <w:t xml:space="preserve"/>
      </w:r>
      <w:r>
        <w:rPr>
          <w:color w:val="211F1F"/>
          <w:sz w:val="20"/>
        </w:rPr>
        <w:t/>
      </w:r>
      <w:r>
        <w:rPr>
          <w:color w:val="211F1F"/>
          <w:spacing w:val="30"/>
          <w:sz w:val="20"/>
        </w:rPr>
        <w:t xml:space="preserve"/>
      </w:r>
      <w:r>
        <w:rPr>
          <w:color w:val="211F1F"/>
          <w:sz w:val="20"/>
        </w:rPr>
        <w:t/>
      </w:r>
      <w:r>
        <w:rPr>
          <w:color w:val="211F1F"/>
          <w:spacing w:val="27"/>
          <w:sz w:val="20"/>
        </w:rPr>
        <w:t xml:space="preserve"/>
      </w:r>
      <w:r>
        <w:rPr>
          <w:color w:val="211F1F"/>
          <w:sz w:val="20"/>
        </w:rPr>
        <w:t/>
      </w:r>
      <w:r>
        <w:rPr>
          <w:color w:val="211F1F"/>
          <w:spacing w:val="31"/>
          <w:sz w:val="20"/>
        </w:rPr>
        <w:t xml:space="preserve"/>
      </w:r>
      <w:r>
        <w:rPr>
          <w:color w:val="211F1F"/>
          <w:sz w:val="20"/>
        </w:rPr>
        <w:t/>
      </w:r>
      <w:r>
        <w:rPr>
          <w:color w:val="211F1F"/>
          <w:spacing w:val="27"/>
          <w:sz w:val="20"/>
        </w:rPr>
        <w:t xml:space="preserve"/>
      </w:r>
      <w:r>
        <w:rPr>
          <w:color w:val="211F1F"/>
          <w:sz w:val="20"/>
        </w:rPr>
        <w:t/>
      </w:r>
      <w:r>
        <w:rPr>
          <w:color w:val="211F1F"/>
          <w:spacing w:val="30"/>
          <w:sz w:val="20"/>
        </w:rPr>
        <w:t xml:space="preserve"/>
      </w:r>
      <w:r>
        <w:rPr>
          <w:color w:val="211F1F"/>
          <w:sz w:val="20"/>
        </w:rPr>
        <w:t/>
      </w:r>
      <w:r>
        <w:rPr>
          <w:color w:val="211F1F"/>
          <w:spacing w:val="39"/>
          <w:sz w:val="20"/>
        </w:rPr>
        <w:t xml:space="preserve"/>
      </w:r>
      <w:r>
        <w:rPr>
          <w:color w:val="211F1F"/>
          <w:sz w:val="20"/>
        </w:rPr>
        <w:t xml:space="preserve"/>
      </w:r>
      <w:r w:rsidR="00FB56A4">
        <w:rPr>
          <w:color w:val="211F1F"/>
          <w:sz w:val="20"/>
        </w:rPr>
        <w:t/>
      </w:r>
      <w:r>
        <w:rPr>
          <w:color w:val="211F1F"/>
          <w:spacing w:val="38"/>
          <w:sz w:val="20"/>
        </w:rPr>
        <w:t xml:space="preserve"/>
      </w:r>
      <w:r>
        <w:rPr>
          <w:color w:val="211F1F"/>
          <w:sz w:val="20"/>
        </w:rPr>
        <w:t/>
      </w:r>
      <w:r>
        <w:rPr>
          <w:color w:val="211F1F"/>
          <w:spacing w:val="39"/>
          <w:sz w:val="20"/>
        </w:rPr>
        <w:t xml:space="preserve"/>
      </w:r>
      <w:r>
        <w:rPr>
          <w:color w:val="211F1F"/>
          <w:sz w:val="20"/>
        </w:rPr>
        <w:t/>
      </w:r>
      <w:r>
        <w:rPr>
          <w:color w:val="211F1F"/>
          <w:spacing w:val="38"/>
          <w:sz w:val="20"/>
        </w:rPr>
        <w:t xml:space="preserve"/>
      </w:r>
      <w:r>
        <w:rPr>
          <w:color w:val="211F1F"/>
          <w:sz w:val="20"/>
        </w:rPr>
        <w:t/>
      </w:r>
    </w:p>
    <w:p w14:paraId="48C6445D" w14:textId="77777777" w:rsidR="004D693E" w:rsidRDefault="00C27DD5">
      <w:pPr>
        <w:pStyle w:val="ListParagraph"/>
        <w:numPr>
          <w:ilvl w:val="0"/>
          <w:numId w:val="8"/>
        </w:numPr>
        <w:tabs>
          <w:tab w:val="left" w:pos="1245"/>
        </w:tabs>
        <w:spacing w:before="107"/>
        <w:ind w:left="1245" w:hanging="362"/>
        <w:rPr>
          <w:sz w:val="20"/>
        </w:rPr>
      </w:pPr>
      <w:r>
        <w:rPr>
          <w:color w:val="211F1F"/>
          <w:sz w:val="20"/>
          <w:lang w:val="en-GB"/>
        </w:rPr>
        <w:t>Diving is not permitted.</w:t>
      </w:r>
      <w:r>
        <w:rPr>
          <w:color w:val="211F1F"/>
          <w:spacing w:val="-1"/>
          <w:sz w:val="20"/>
        </w:rPr>
        <w:t xml:space="preserve"/>
      </w:r>
      <w:r>
        <w:rPr>
          <w:color w:val="211F1F"/>
          <w:sz w:val="20"/>
        </w:rPr>
        <w:t/>
      </w:r>
      <w:r>
        <w:rPr>
          <w:color w:val="211F1F"/>
          <w:spacing w:val="-2"/>
          <w:sz w:val="20"/>
        </w:rPr>
        <w:t xml:space="preserve"/>
      </w:r>
      <w:r>
        <w:rPr>
          <w:color w:val="211F1F"/>
          <w:sz w:val="20"/>
        </w:rPr>
        <w:t/>
      </w:r>
      <w:r>
        <w:rPr>
          <w:color w:val="211F1F"/>
          <w:spacing w:val="2"/>
          <w:sz w:val="20"/>
        </w:rPr>
        <w:t xml:space="preserve"/>
      </w:r>
      <w:r>
        <w:rPr>
          <w:color w:val="211F1F"/>
          <w:sz w:val="20"/>
        </w:rPr>
        <w:t/>
      </w:r>
      <w:r>
        <w:rPr>
          <w:color w:val="211F1F"/>
          <w:spacing w:val="3"/>
          <w:sz w:val="20"/>
        </w:rPr>
        <w:t xml:space="preserve"/>
      </w:r>
      <w:r>
        <w:rPr>
          <w:color w:val="211F1F"/>
          <w:sz w:val="20"/>
        </w:rPr>
        <w:t/>
      </w:r>
      <w:r>
        <w:rPr>
          <w:color w:val="211F1F"/>
          <w:spacing w:val="4"/>
          <w:sz w:val="20"/>
        </w:rPr>
        <w:t xml:space="preserve"/>
      </w:r>
      <w:r>
        <w:rPr>
          <w:color w:val="211F1F"/>
          <w:spacing w:val="-2"/>
          <w:sz w:val="20"/>
        </w:rPr>
        <w:t/>
      </w:r>
    </w:p>
    <w:p w14:paraId="6CD1A554" w14:textId="6BD8CE5C" w:rsidR="00770DFE" w:rsidRPr="00770DFE" w:rsidRDefault="00C27DD5">
      <w:pPr>
        <w:pStyle w:val="ListParagraph"/>
        <w:numPr>
          <w:ilvl w:val="0"/>
          <w:numId w:val="8"/>
        </w:numPr>
        <w:tabs>
          <w:tab w:val="left" w:pos="1245"/>
        </w:tabs>
        <w:spacing w:before="112" w:line="242" w:lineRule="auto"/>
        <w:ind w:left="1245" w:right="401" w:hanging="363"/>
        <w:rPr>
          <w:sz w:val="20"/>
        </w:rPr>
      </w:pPr>
      <w:r>
        <w:rPr>
          <w:color w:val="211F1F"/>
          <w:sz w:val="20"/>
          <w:lang w:val="en-GB"/>
        </w:rPr>
        <w:t>Smoking and vaping are not permitted.</w:t>
      </w:r>
      <w:r w:rsidR="00FF7346">
        <w:rPr>
          <w:color w:val="211F1F"/>
          <w:sz w:val="20"/>
        </w:rPr>
        <w:t xml:space="preserve"/>
      </w:r>
      <w:r w:rsidR="00540CDA">
        <w:rPr>
          <w:color w:val="211F1F"/>
          <w:sz w:val="20"/>
        </w:rPr>
        <w:t/>
      </w:r>
      <w:r w:rsidR="00FF7346">
        <w:rPr>
          <w:color w:val="211F1F"/>
          <w:sz w:val="20"/>
        </w:rPr>
        <w:t xml:space="preserve"/>
      </w:r>
      <w:r>
        <w:rPr>
          <w:color w:val="211F1F"/>
          <w:sz w:val="20"/>
        </w:rPr>
        <w:t xml:space="preserve"/>
      </w:r>
    </w:p>
    <w:p w14:paraId="79396FE9" w14:textId="104946A3" w:rsidR="004D693E" w:rsidRPr="00770DFE" w:rsidRDefault="00770DFE" w:rsidP="00770DFE">
      <w:pPr>
        <w:pStyle w:val="ListParagraph"/>
        <w:numPr>
          <w:ilvl w:val="0"/>
          <w:numId w:val="8"/>
        </w:numPr>
        <w:tabs>
          <w:tab w:val="left" w:pos="1245"/>
        </w:tabs>
        <w:spacing w:before="112" w:line="242" w:lineRule="auto"/>
        <w:ind w:left="1245" w:right="401" w:hanging="363"/>
        <w:rPr>
          <w:sz w:val="20"/>
        </w:rPr>
      </w:pPr>
      <w:r>
        <w:rPr>
          <w:color w:val="211F1F"/>
          <w:sz w:val="20"/>
          <w:lang w:val="en-GB"/>
        </w:rPr>
        <w:t xml:space="preserve">No food or drink, whether in a glass or can, may be consumed except in designated areas.</w:t>
      </w:r>
      <w:r w:rsidR="00C27DD5" w:rsidRPr="00770DFE">
        <w:rPr>
          <w:color w:val="211F1F"/>
          <w:sz w:val="20"/>
        </w:rPr>
        <w:t/>
      </w:r>
      <w:r w:rsidRPr="00770DFE">
        <w:rPr>
          <w:color w:val="211F1F"/>
          <w:sz w:val="20"/>
        </w:rPr>
        <w:t xml:space="preserve"/>
      </w:r>
      <w:r w:rsidR="00C27DD5" w:rsidRPr="00770DFE">
        <w:rPr>
          <w:color w:val="211F1F"/>
          <w:sz w:val="20"/>
        </w:rPr>
        <w:t/>
      </w:r>
    </w:p>
    <w:p w14:paraId="2B872C77" w14:textId="77777777" w:rsidR="004D693E" w:rsidRDefault="00C27DD5">
      <w:pPr>
        <w:pStyle w:val="ListParagraph"/>
        <w:numPr>
          <w:ilvl w:val="0"/>
          <w:numId w:val="8"/>
        </w:numPr>
        <w:tabs>
          <w:tab w:val="left" w:pos="1245"/>
        </w:tabs>
        <w:spacing w:before="109" w:line="247" w:lineRule="auto"/>
        <w:ind w:left="1245" w:right="352" w:hanging="363"/>
        <w:rPr>
          <w:sz w:val="20"/>
        </w:rPr>
      </w:pPr>
      <w:r>
        <w:rPr>
          <w:color w:val="211F1F"/>
          <w:sz w:val="20"/>
          <w:lang w:val="en-GB"/>
        </w:rPr>
        <w:t>For your safety and that of other users, always follow the lifeguard's instructions.</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7"/>
          <w:sz w:val="20"/>
        </w:rPr>
        <w:t xml:space="preserve"/>
      </w:r>
      <w:r>
        <w:rPr>
          <w:color w:val="211F1F"/>
          <w:sz w:val="20"/>
        </w:rPr>
        <w:t/>
      </w:r>
      <w:r>
        <w:rPr>
          <w:color w:val="211F1F"/>
          <w:spacing w:val="27"/>
          <w:sz w:val="20"/>
        </w:rPr>
        <w:t xml:space="preserve"/>
      </w:r>
      <w:r>
        <w:rPr>
          <w:color w:val="211F1F"/>
          <w:sz w:val="20"/>
        </w:rPr>
        <w:t/>
      </w:r>
      <w:r>
        <w:rPr>
          <w:color w:val="211F1F"/>
          <w:spacing w:val="26"/>
          <w:sz w:val="20"/>
        </w:rPr>
        <w:t xml:space="preserve"/>
      </w:r>
      <w:r>
        <w:rPr>
          <w:color w:val="211F1F"/>
          <w:sz w:val="20"/>
        </w:rPr>
        <w:t/>
      </w:r>
      <w:r>
        <w:rPr>
          <w:color w:val="211F1F"/>
          <w:spacing w:val="26"/>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6"/>
          <w:sz w:val="20"/>
        </w:rPr>
        <w:t xml:space="preserve"/>
      </w:r>
      <w:r>
        <w:rPr>
          <w:color w:val="211F1F"/>
          <w:sz w:val="20"/>
        </w:rPr>
        <w:t/>
      </w:r>
      <w:r>
        <w:rPr>
          <w:color w:val="211F1F"/>
          <w:spacing w:val="26"/>
          <w:sz w:val="20"/>
        </w:rPr>
        <w:t xml:space="preserve"/>
      </w:r>
      <w:r>
        <w:rPr>
          <w:color w:val="211F1F"/>
          <w:sz w:val="20"/>
        </w:rPr>
        <w:t/>
      </w:r>
      <w:r>
        <w:rPr>
          <w:color w:val="211F1F"/>
          <w:spacing w:val="26"/>
          <w:sz w:val="20"/>
        </w:rPr>
        <w:t xml:space="preserve"/>
      </w:r>
      <w:r>
        <w:rPr>
          <w:color w:val="211F1F"/>
          <w:sz w:val="20"/>
        </w:rPr>
        <w:t/>
      </w:r>
      <w:r>
        <w:rPr>
          <w:color w:val="211F1F"/>
          <w:spacing w:val="29"/>
          <w:sz w:val="20"/>
        </w:rPr>
        <w:t xml:space="preserve"/>
      </w:r>
      <w:r>
        <w:rPr>
          <w:color w:val="211F1F"/>
          <w:sz w:val="20"/>
        </w:rPr>
        <w:t/>
      </w:r>
      <w:r>
        <w:rPr>
          <w:color w:val="211F1F"/>
          <w:spacing w:val="28"/>
          <w:sz w:val="20"/>
        </w:rPr>
        <w:t xml:space="preserve"/>
      </w:r>
      <w:r>
        <w:rPr>
          <w:color w:val="211F1F"/>
          <w:sz w:val="20"/>
        </w:rPr>
        <w:t/>
      </w:r>
      <w:r>
        <w:rPr>
          <w:color w:val="211F1F"/>
          <w:spacing w:val="24"/>
          <w:sz w:val="20"/>
        </w:rPr>
        <w:t xml:space="preserve"/>
      </w:r>
      <w:r>
        <w:rPr>
          <w:color w:val="211F1F"/>
          <w:sz w:val="20"/>
        </w:rPr>
        <w:t/>
      </w:r>
      <w:r>
        <w:rPr>
          <w:color w:val="211F1F"/>
          <w:spacing w:val="26"/>
          <w:sz w:val="20"/>
        </w:rPr>
        <w:t xml:space="preserve"/>
      </w:r>
      <w:r>
        <w:rPr>
          <w:color w:val="211F1F"/>
          <w:sz w:val="20"/>
        </w:rPr>
        <w:t/>
      </w:r>
    </w:p>
    <w:p w14:paraId="7BC19D94" w14:textId="5485B8B7" w:rsidR="004D693E" w:rsidRPr="00174CFF" w:rsidRDefault="00C27DD5" w:rsidP="00174CFF">
      <w:pPr>
        <w:pStyle w:val="ListParagraph"/>
        <w:numPr>
          <w:ilvl w:val="0"/>
          <w:numId w:val="8"/>
        </w:numPr>
        <w:tabs>
          <w:tab w:val="left" w:pos="1245"/>
        </w:tabs>
        <w:spacing w:before="109" w:line="247" w:lineRule="auto"/>
        <w:ind w:left="1245" w:right="352" w:hanging="363"/>
        <w:rPr>
          <w:color w:val="211F1F"/>
          <w:sz w:val="20"/>
        </w:rPr>
      </w:pPr>
      <w:r w:rsidRPr="00174CFF">
        <w:rPr>
          <w:color w:val="211F1F"/>
          <w:sz w:val="20"/>
          <w:lang w:val="en-GB"/>
        </w:rPr>
        <w:t xml:space="preserve">We recommend removing jewellery and similar items before using the sauna, steam room or spa. The Club is not responsible for their loss or damage.</w:t>
      </w:r>
      <w:r w:rsidR="00174CFF" w:rsidRPr="00174CFF">
        <w:rPr>
          <w:color w:val="211F1F"/>
          <w:sz w:val="20"/>
        </w:rPr>
        <w:t/>
      </w:r>
      <w:r w:rsidRPr="00174CFF">
        <w:rPr>
          <w:color w:val="211F1F"/>
          <w:sz w:val="20"/>
        </w:rPr>
        <w:t xml:space="preserve"/>
      </w:r>
    </w:p>
    <w:p w14:paraId="6F1BB3D6" w14:textId="77777777" w:rsidR="004D693E" w:rsidRPr="00174CFF" w:rsidRDefault="00C27DD5">
      <w:pPr>
        <w:pStyle w:val="BodyText"/>
        <w:spacing w:before="86"/>
        <w:rPr>
          <w:color w:val="211F1F"/>
        </w:rPr>
      </w:pPr>
      <w:r w:rsidRPr="00174CFF">
        <w:rPr>
          <w:color w:val="211F1F"/>
          <w:lang w:val="en-GB"/>
        </w:rPr>
        <w:t>Guests may be denied access to the pools during busy periods.</w:t>
      </w:r>
    </w:p>
    <w:p w14:paraId="14CEFE33" w14:textId="529D6E52" w:rsidR="004D693E" w:rsidRPr="00174CFF" w:rsidRDefault="00C27DD5">
      <w:pPr>
        <w:pStyle w:val="BodyText"/>
        <w:spacing w:before="135" w:line="355" w:lineRule="auto"/>
        <w:ind w:right="1144"/>
        <w:rPr>
          <w:color w:val="211F1F"/>
        </w:rPr>
      </w:pPr>
      <w:r>
        <w:rPr>
          <w:color w:val="211F1F"/>
          <w:lang w:val="en-GB"/>
        </w:rPr>
        <w:t xml:space="preserve">Club Management may also close facilities for cleaning or maintenance when considered necessary.</w:t>
      </w:r>
      <w:r w:rsidR="00174CFF">
        <w:rPr>
          <w:color w:val="211F1F"/>
        </w:rPr>
        <w:t/>
      </w:r>
      <w:r>
        <w:rPr>
          <w:color w:val="211F1F"/>
        </w:rPr>
        <w:t xml:space="preserve"/>
      </w:r>
    </w:p>
    <w:p w14:paraId="63FA9BE7" w14:textId="77777777" w:rsidR="004D693E" w:rsidRPr="00174CFF" w:rsidRDefault="00C27DD5">
      <w:pPr>
        <w:pStyle w:val="BodyText"/>
        <w:spacing w:line="264" w:lineRule="auto"/>
        <w:ind w:right="61"/>
        <w:rPr>
          <w:color w:val="211F1F"/>
        </w:rPr>
      </w:pPr>
      <w:r>
        <w:rPr>
          <w:color w:val="211F1F"/>
          <w:lang w:val="en-GB"/>
        </w:rPr>
        <w:t>Children aged 12 or under must be accompanied and supervised in the pool and pool area by an adult or adult carer, even when a lifeguard is present.</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p>
    <w:p w14:paraId="203BE1A9" w14:textId="77777777" w:rsidR="004D693E" w:rsidRPr="00174CFF" w:rsidRDefault="00C27DD5">
      <w:pPr>
        <w:pStyle w:val="BodyText"/>
        <w:spacing w:before="85" w:line="264" w:lineRule="auto"/>
        <w:ind w:right="82"/>
        <w:rPr>
          <w:color w:val="211F1F"/>
        </w:rPr>
      </w:pPr>
      <w:r>
        <w:rPr>
          <w:color w:val="211F1F"/>
          <w:lang w:val="en-GB"/>
        </w:rPr>
        <w:t>Children aged 12 or under may not use the pools or pool area during adult-only swimming times. They may remain in the pool area only when a lifeguard is present.</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p>
    <w:p w14:paraId="344CC3B9" w14:textId="77777777" w:rsidR="004D693E" w:rsidRPr="00174CFF" w:rsidRDefault="00C27DD5">
      <w:pPr>
        <w:pStyle w:val="BodyText"/>
        <w:spacing w:before="72"/>
        <w:rPr>
          <w:color w:val="211F1F"/>
        </w:rPr>
      </w:pPr>
      <w:r>
        <w:rPr>
          <w:color w:val="211F1F"/>
          <w:lang w:val="en-GB"/>
        </w:rPr>
        <w:t>An adult must not supervise more than three children at a time.</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p>
    <w:p w14:paraId="7FFD53F0" w14:textId="77777777" w:rsidR="004D693E" w:rsidRPr="00174CFF" w:rsidRDefault="004D693E">
      <w:pPr>
        <w:pStyle w:val="BodyText"/>
        <w:ind w:left="0"/>
        <w:jc w:val="left"/>
        <w:rPr>
          <w:color w:val="211F1F"/>
        </w:rPr>
      </w:pPr>
    </w:p>
    <w:p w14:paraId="348A262F" w14:textId="77777777" w:rsidR="004D693E" w:rsidRDefault="004D693E">
      <w:pPr>
        <w:pStyle w:val="BodyText"/>
        <w:spacing w:before="89"/>
        <w:ind w:left="0"/>
        <w:jc w:val="left"/>
      </w:pPr>
    </w:p>
    <w:p w14:paraId="32E7A6A0" w14:textId="77777777" w:rsidR="004D693E" w:rsidRDefault="00C27DD5">
      <w:pPr>
        <w:pStyle w:val="Heading2"/>
      </w:pPr>
      <w:r>
        <w:rPr>
          <w:color w:val="211F1F"/>
          <w:w w:val="90"/>
          <w:lang w:val="en-GB"/>
        </w:rPr>
        <w:t>Sauna Steam Room and Spa</w:t>
      </w:r>
      <w:r>
        <w:rPr>
          <w:color w:val="211F1F"/>
          <w:spacing w:val="-7"/>
          <w:w w:val="90"/>
        </w:rPr>
        <w:t xml:space="preserve"/>
      </w:r>
      <w:r>
        <w:rPr>
          <w:color w:val="211F1F"/>
          <w:w w:val="90"/>
        </w:rPr>
        <w:t/>
      </w:r>
      <w:r>
        <w:rPr>
          <w:color w:val="211F1F"/>
          <w:spacing w:val="-4"/>
          <w:w w:val="90"/>
        </w:rPr>
        <w:t xml:space="preserve"/>
      </w:r>
      <w:r>
        <w:rPr>
          <w:color w:val="211F1F"/>
          <w:w w:val="90"/>
        </w:rPr>
        <w:t/>
      </w:r>
      <w:r>
        <w:rPr>
          <w:color w:val="211F1F"/>
          <w:spacing w:val="-5"/>
          <w:w w:val="90"/>
        </w:rPr>
        <w:t xml:space="preserve"/>
      </w:r>
      <w:r>
        <w:rPr>
          <w:color w:val="211F1F"/>
          <w:w w:val="90"/>
        </w:rPr>
        <w:t/>
      </w:r>
      <w:r>
        <w:rPr>
          <w:color w:val="211F1F"/>
          <w:spacing w:val="-7"/>
          <w:w w:val="90"/>
        </w:rPr>
        <w:t xml:space="preserve"/>
      </w:r>
      <w:r>
        <w:rPr>
          <w:color w:val="211F1F"/>
          <w:spacing w:val="-5"/>
          <w:w w:val="90"/>
        </w:rPr>
        <w:t/>
      </w:r>
    </w:p>
    <w:p w14:paraId="7BF021E3" w14:textId="251349A6" w:rsidR="004D693E" w:rsidRPr="00174CFF" w:rsidRDefault="00C27DD5">
      <w:pPr>
        <w:pStyle w:val="BodyText"/>
        <w:spacing w:before="115" w:line="264" w:lineRule="auto"/>
        <w:ind w:right="349"/>
        <w:jc w:val="left"/>
        <w:rPr>
          <w:color w:val="211F1F"/>
        </w:rPr>
      </w:pPr>
      <w:r>
        <w:rPr>
          <w:color w:val="211F1F"/>
          <w:lang w:val="en-GB"/>
        </w:rPr>
        <w:t xml:space="preserve">Management may set a maximum number of simultaneous users and a maximum period of use for these facilities.</w:t>
      </w:r>
      <w:r w:rsidR="00FB56A4">
        <w:rPr>
          <w:color w:val="211F1F"/>
        </w:rPr>
        <w:t/>
      </w:r>
      <w:r>
        <w:rPr>
          <w:color w:val="211F1F"/>
        </w:rPr>
        <w:t xml:space="preserve"/>
      </w:r>
      <w:r>
        <w:rPr>
          <w:color w:val="211F1F"/>
          <w:spacing w:val="80"/>
        </w:rPr>
        <w:t xml:space="preserve"/>
      </w:r>
      <w:r>
        <w:rPr>
          <w:color w:val="211F1F"/>
        </w:rPr>
        <w:t/>
      </w:r>
    </w:p>
    <w:p w14:paraId="4650F288" w14:textId="255EB7FF" w:rsidR="004D693E" w:rsidRPr="00174CFF" w:rsidRDefault="00C27DD5">
      <w:pPr>
        <w:pStyle w:val="BodyText"/>
        <w:spacing w:before="88" w:line="244" w:lineRule="auto"/>
        <w:jc w:val="left"/>
        <w:rPr>
          <w:color w:val="211F1F"/>
        </w:rPr>
      </w:pPr>
      <w:r>
        <w:rPr>
          <w:color w:val="211F1F"/>
          <w:lang w:val="en-GB"/>
        </w:rPr>
        <w:t>These facilities may not be advisable for people with diabetes, heart conditions or high blood pressure. For your safety, consult your doctor first.</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sidR="00FB56A4" w:rsidRPr="00174CFF">
        <w:rPr>
          <w:color w:val="211F1F"/>
        </w:rPr>
        <w:t/>
      </w:r>
      <w:r w:rsidRPr="00174CFF">
        <w:rPr>
          <w:color w:val="211F1F"/>
        </w:rPr>
        <w:t xml:space="preserve"/>
      </w:r>
    </w:p>
    <w:p w14:paraId="2A7528FE" w14:textId="77777777" w:rsidR="004D693E" w:rsidRPr="00174CFF" w:rsidRDefault="00C27DD5">
      <w:pPr>
        <w:pStyle w:val="BodyText"/>
        <w:spacing w:before="213"/>
        <w:jc w:val="left"/>
        <w:rPr>
          <w:color w:val="211F1F"/>
        </w:rPr>
      </w:pPr>
      <w:r w:rsidRPr="00174CFF">
        <w:rPr>
          <w:color w:val="211F1F"/>
          <w:lang w:val="en-GB"/>
        </w:rPr>
        <w:t>Shaving is not permitted in the sauna or steam room.</w:t>
      </w:r>
    </w:p>
    <w:p w14:paraId="6BB26D17" w14:textId="58CE4136" w:rsidR="004D693E" w:rsidRPr="00174CFF" w:rsidRDefault="00C27DD5">
      <w:pPr>
        <w:pStyle w:val="BodyText"/>
        <w:spacing w:before="223" w:line="266" w:lineRule="auto"/>
        <w:jc w:val="left"/>
        <w:rPr>
          <w:color w:val="211F1F"/>
        </w:rPr>
      </w:pPr>
      <w:r w:rsidRPr="00174CFF">
        <w:rPr>
          <w:color w:val="211F1F"/>
          <w:lang w:val="en-GB"/>
        </w:rPr>
        <w:t xml:space="preserve">We recommend removing jewellery and similar items before using the sauna, steam room or spa. The Club is not responsible for their loss or damage.</w:t>
      </w:r>
      <w:r w:rsidR="00174CFF" w:rsidRPr="00174CFF">
        <w:rPr>
          <w:color w:val="211F1F"/>
        </w:rPr>
        <w:t/>
      </w:r>
      <w:r w:rsidRPr="00174CFF">
        <w:rPr>
          <w:color w:val="211F1F"/>
        </w:rPr>
        <w:t xml:space="preserve"/>
      </w:r>
    </w:p>
    <w:p w14:paraId="370FFCDF" w14:textId="77777777" w:rsidR="004D693E" w:rsidRDefault="004D693E">
      <w:pPr>
        <w:pStyle w:val="BodyText"/>
        <w:spacing w:before="93"/>
        <w:ind w:left="0"/>
        <w:jc w:val="left"/>
        <w:rPr>
          <w:rFonts w:ascii="Trebuchet MS"/>
        </w:rPr>
      </w:pPr>
    </w:p>
    <w:p w14:paraId="7B64D80A" w14:textId="77777777" w:rsidR="004D693E" w:rsidRDefault="00C27DD5">
      <w:pPr>
        <w:pStyle w:val="Heading2"/>
      </w:pPr>
      <w:r>
        <w:rPr>
          <w:color w:val="211F1F"/>
          <w:w w:val="90"/>
          <w:lang w:val="en-GB"/>
        </w:rPr>
        <w:t>Restaurant and Social Area</w:t>
      </w:r>
      <w:r>
        <w:rPr>
          <w:color w:val="211F1F"/>
          <w:spacing w:val="-2"/>
        </w:rPr>
        <w:t xml:space="preserve"/>
      </w:r>
      <w:r>
        <w:rPr>
          <w:color w:val="211F1F"/>
          <w:w w:val="90"/>
        </w:rPr>
        <w:t/>
      </w:r>
      <w:r>
        <w:rPr>
          <w:color w:val="211F1F"/>
        </w:rPr>
        <w:t xml:space="preserve"/>
      </w:r>
      <w:r>
        <w:rPr>
          <w:color w:val="211F1F"/>
          <w:w w:val="90"/>
        </w:rPr>
        <w:t/>
      </w:r>
      <w:r>
        <w:rPr>
          <w:color w:val="211F1F"/>
          <w:spacing w:val="-4"/>
        </w:rPr>
        <w:t xml:space="preserve"/>
      </w:r>
      <w:r>
        <w:rPr>
          <w:color w:val="211F1F"/>
          <w:spacing w:val="-2"/>
          <w:w w:val="90"/>
        </w:rPr>
        <w:t/>
      </w:r>
    </w:p>
    <w:p w14:paraId="66C10073" w14:textId="77777777" w:rsidR="004D693E" w:rsidRDefault="00C27DD5">
      <w:pPr>
        <w:pStyle w:val="BodyText"/>
        <w:spacing w:before="115" w:line="264" w:lineRule="auto"/>
        <w:ind w:right="264"/>
      </w:pPr>
      <w:r>
        <w:rPr>
          <w:color w:val="211F1F"/>
          <w:lang w:val="en-GB"/>
        </w:rPr>
        <w:t>As the bar, restaurant and other social areas are not sports facilities, Members must be appropriately dressed and may not enter them in sports, training or swimwear.</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153B2FB2" w14:textId="63829060" w:rsidR="00174CFF" w:rsidRDefault="00C27DD5">
      <w:pPr>
        <w:pStyle w:val="BodyText"/>
        <w:spacing w:before="89"/>
        <w:rPr>
          <w:color w:val="211F1F"/>
          <w:spacing w:val="-2"/>
        </w:rPr>
      </w:pPr>
      <w:r>
        <w:rPr>
          <w:color w:val="211F1F"/>
          <w:lang w:val="en-GB"/>
        </w:rPr>
        <w:t>Only food and drink purchased at the Club may be consumed in the social areas.</w:t>
      </w:r>
      <w:r>
        <w:rPr>
          <w:color w:val="211F1F"/>
          <w:spacing w:val="17"/>
        </w:rPr>
        <w:t xml:space="preserve"/>
      </w:r>
      <w:r>
        <w:rPr>
          <w:color w:val="211F1F"/>
        </w:rPr>
        <w:t/>
      </w:r>
      <w:r>
        <w:rPr>
          <w:color w:val="211F1F"/>
          <w:spacing w:val="23"/>
        </w:rPr>
        <w:t xml:space="preserve"/>
      </w:r>
      <w:r>
        <w:rPr>
          <w:color w:val="211F1F"/>
        </w:rPr>
        <w:t/>
      </w:r>
      <w:r>
        <w:rPr>
          <w:color w:val="211F1F"/>
          <w:spacing w:val="17"/>
        </w:rPr>
        <w:t xml:space="preserve"/>
      </w:r>
      <w:r>
        <w:rPr>
          <w:color w:val="211F1F"/>
        </w:rPr>
        <w:t/>
      </w:r>
      <w:r>
        <w:rPr>
          <w:color w:val="211F1F"/>
          <w:spacing w:val="23"/>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0"/>
        </w:rPr>
        <w:t xml:space="preserve"/>
      </w:r>
      <w:r>
        <w:rPr>
          <w:color w:val="211F1F"/>
        </w:rPr>
        <w:t/>
      </w:r>
      <w:r>
        <w:rPr>
          <w:color w:val="211F1F"/>
          <w:spacing w:val="25"/>
        </w:rPr>
        <w:t xml:space="preserve"/>
      </w:r>
      <w:r>
        <w:rPr>
          <w:color w:val="211F1F"/>
        </w:rPr>
        <w:t/>
      </w:r>
      <w:r>
        <w:rPr>
          <w:color w:val="211F1F"/>
          <w:spacing w:val="23"/>
        </w:rPr>
        <w:t xml:space="preserve"/>
      </w:r>
      <w:r>
        <w:rPr>
          <w:color w:val="211F1F"/>
        </w:rPr>
        <w:t/>
      </w:r>
      <w:r>
        <w:rPr>
          <w:color w:val="211F1F"/>
          <w:spacing w:val="18"/>
        </w:rPr>
        <w:t xml:space="preserve"/>
      </w:r>
      <w:r>
        <w:rPr>
          <w:color w:val="211F1F"/>
        </w:rPr>
        <w:t/>
      </w:r>
      <w:r>
        <w:rPr>
          <w:color w:val="211F1F"/>
          <w:spacing w:val="21"/>
        </w:rPr>
        <w:t xml:space="preserve"/>
      </w:r>
      <w:r>
        <w:rPr>
          <w:color w:val="211F1F"/>
        </w:rPr>
        <w:t/>
      </w:r>
      <w:r>
        <w:rPr>
          <w:color w:val="211F1F"/>
          <w:spacing w:val="24"/>
        </w:rPr>
        <w:t xml:space="preserve"/>
      </w:r>
      <w:r>
        <w:rPr>
          <w:color w:val="211F1F"/>
        </w:rPr>
        <w:t/>
      </w:r>
      <w:r>
        <w:rPr>
          <w:color w:val="211F1F"/>
          <w:spacing w:val="17"/>
        </w:rPr>
        <w:t xml:space="preserve"/>
      </w:r>
      <w:r>
        <w:rPr>
          <w:color w:val="211F1F"/>
        </w:rPr>
        <w:t/>
      </w:r>
      <w:r>
        <w:rPr>
          <w:color w:val="211F1F"/>
          <w:spacing w:val="28"/>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2"/>
        </w:rPr>
        <w:t xml:space="preserve"/>
      </w:r>
      <w:r w:rsidR="00174CFF">
        <w:rPr>
          <w:color w:val="211F1F"/>
          <w:spacing w:val="-2"/>
        </w:rPr>
        <w:t/>
      </w:r>
      <w:r>
        <w:rPr>
          <w:color w:val="211F1F"/>
          <w:spacing w:val="-2"/>
        </w:rPr>
        <w:t/>
      </w:r>
    </w:p>
    <w:p w14:paraId="22E9B122" w14:textId="77777777" w:rsidR="00174CFF" w:rsidRDefault="00174CFF">
      <w:pPr>
        <w:rPr>
          <w:color w:val="211F1F"/>
          <w:spacing w:val="-2"/>
          <w:sz w:val="20"/>
          <w:szCs w:val="20"/>
        </w:rPr>
      </w:pPr>
      <w:r>
        <w:rPr>
          <w:color w:val="211F1F"/>
          <w:spacing w:val="-2"/>
        </w:rPr>
        <w:br w:type="page"/>
      </w:r>
    </w:p>
    <w:p w14:paraId="3EC81DE1" w14:textId="77777777" w:rsidR="004D693E" w:rsidRDefault="00C27DD5">
      <w:pPr>
        <w:pStyle w:val="Heading1"/>
        <w:numPr>
          <w:ilvl w:val="0"/>
          <w:numId w:val="13"/>
        </w:numPr>
        <w:tabs>
          <w:tab w:val="left" w:pos="414"/>
        </w:tabs>
        <w:ind w:left="414" w:hanging="251"/>
      </w:pPr>
      <w:r>
        <w:rPr>
          <w:color w:val="211F1F"/>
          <w:spacing w:val="-2"/>
          <w:lang w:val="en-GB"/>
        </w:rPr>
        <w:t>SERVICES</w:t>
      </w:r>
    </w:p>
    <w:p w14:paraId="1E2F1E40" w14:textId="77777777" w:rsidR="004D693E" w:rsidRDefault="00C27DD5">
      <w:pPr>
        <w:pStyle w:val="Heading2"/>
        <w:spacing w:before="109"/>
      </w:pPr>
      <w:r>
        <w:rPr>
          <w:color w:val="211F1F"/>
          <w:spacing w:val="-2"/>
          <w:lang w:val="en-GB"/>
        </w:rPr>
        <w:t>Lockers</w:t>
      </w:r>
    </w:p>
    <w:p w14:paraId="10A84B1B" w14:textId="79BAA97A" w:rsidR="004D693E" w:rsidRDefault="00C27DD5">
      <w:pPr>
        <w:pStyle w:val="BodyText"/>
        <w:spacing w:before="115" w:line="264" w:lineRule="auto"/>
        <w:ind w:right="262"/>
      </w:pPr>
      <w:r>
        <w:rPr>
          <w:color w:val="211F1F"/>
          <w:lang w:val="en-GB"/>
        </w:rPr>
        <w:t>The Club provides lockers for your personal belongings. Lockers are for daily use and must be emptied when you leave the Club so that other Members can use them.</w:t>
      </w:r>
      <w:r>
        <w:rPr>
          <w:color w:val="211F1F"/>
          <w:spacing w:val="40"/>
        </w:rPr>
        <w:t xml:space="preserve"/>
      </w:r>
      <w:r>
        <w:rPr>
          <w:color w:val="211F1F"/>
        </w:rPr>
        <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w:r>
      <w:r>
        <w:rPr>
          <w:color w:val="211F1F"/>
          <w:spacing w:val="40"/>
        </w:rPr>
        <w:t xml:space="preserve"/>
      </w:r>
      <w:r>
        <w:rPr>
          <w:color w:val="211F1F"/>
        </w:rPr>
        <w:t/>
      </w:r>
    </w:p>
    <w:p w14:paraId="2355F3B9" w14:textId="0A56F4CA" w:rsidR="004D693E" w:rsidRDefault="005F5F9A">
      <w:pPr>
        <w:pStyle w:val="BodyText"/>
        <w:spacing w:before="87" w:line="264" w:lineRule="auto"/>
        <w:ind w:right="262"/>
      </w:pPr>
      <w:r>
        <w:rPr>
          <w:color w:val="211F1F"/>
          <w:lang w:val="en-GB"/>
        </w:rPr>
        <w:t>The Club also provides lockers at Reception for small items of limited value. Please note, however, that the Club is not responsible for items placed in any Club locker, whether in the changing rooms or at Reception.</w:t>
      </w:r>
      <w:r w:rsidR="00C27DD5">
        <w:rPr>
          <w:color w:val="211F1F"/>
          <w:spacing w:val="34"/>
        </w:rPr>
        <w:t xml:space="preserve"/>
      </w:r>
      <w:r w:rsidR="00C27DD5">
        <w:rPr>
          <w:color w:val="211F1F"/>
        </w:rPr>
        <w:t/>
      </w:r>
      <w:r w:rsidR="00C27DD5">
        <w:rPr>
          <w:color w:val="211F1F"/>
          <w:spacing w:val="30"/>
        </w:rPr>
        <w:t xml:space="preserve"/>
      </w:r>
      <w:r w:rsidR="00174CFF">
        <w:rPr>
          <w:color w:val="211F1F"/>
        </w:rPr>
        <w:t/>
      </w:r>
      <w:r w:rsidR="00C27DD5">
        <w:rPr>
          <w:color w:val="211F1F"/>
          <w:spacing w:val="31"/>
        </w:rPr>
        <w:t xml:space="preserve"/>
      </w:r>
      <w:r w:rsidR="00C27DD5">
        <w:rPr>
          <w:color w:val="211F1F"/>
        </w:rPr>
        <w:t/>
      </w:r>
      <w:r w:rsidR="00C27DD5">
        <w:rPr>
          <w:color w:val="211F1F"/>
          <w:spacing w:val="31"/>
        </w:rPr>
        <w:t xml:space="preserve"/>
      </w:r>
      <w:r w:rsidR="00C27DD5">
        <w:rPr>
          <w:color w:val="211F1F"/>
        </w:rPr>
        <w:t/>
      </w:r>
      <w:r w:rsidR="00C27DD5">
        <w:rPr>
          <w:color w:val="211F1F"/>
          <w:spacing w:val="31"/>
        </w:rPr>
        <w:t xml:space="preserve"/>
      </w:r>
      <w:r w:rsidR="00C27DD5">
        <w:rPr>
          <w:color w:val="211F1F"/>
        </w:rPr>
        <w:t/>
      </w:r>
      <w:r w:rsidR="00C27DD5">
        <w:rPr>
          <w:color w:val="211F1F"/>
          <w:spacing w:val="34"/>
        </w:rPr>
        <w:t xml:space="preserve"/>
      </w:r>
      <w:r w:rsidR="00C27DD5">
        <w:rPr>
          <w:color w:val="211F1F"/>
        </w:rPr>
        <w:t/>
      </w:r>
      <w:r w:rsidR="00C27DD5">
        <w:rPr>
          <w:color w:val="211F1F"/>
          <w:spacing w:val="29"/>
        </w:rPr>
        <w:t xml:space="preserve"/>
      </w:r>
      <w:r w:rsidR="00C27DD5">
        <w:rPr>
          <w:color w:val="211F1F"/>
        </w:rPr>
        <w:t/>
      </w:r>
      <w:r w:rsidR="00C27DD5">
        <w:rPr>
          <w:color w:val="211F1F"/>
          <w:spacing w:val="33"/>
        </w:rPr>
        <w:t xml:space="preserve"/>
      </w:r>
      <w:r w:rsidR="00C27DD5">
        <w:rPr>
          <w:color w:val="211F1F"/>
        </w:rPr>
        <w:t/>
      </w:r>
      <w:r w:rsidR="00C27DD5">
        <w:rPr>
          <w:color w:val="211F1F"/>
          <w:spacing w:val="31"/>
        </w:rPr>
        <w:t xml:space="preserve"/>
      </w:r>
      <w:r w:rsidR="00C27DD5">
        <w:rPr>
          <w:color w:val="211F1F"/>
        </w:rPr>
        <w:t/>
      </w:r>
      <w:r w:rsidR="00C27DD5">
        <w:rPr>
          <w:color w:val="211F1F"/>
          <w:spacing w:val="31"/>
        </w:rPr>
        <w:t xml:space="preserve"/>
      </w:r>
      <w:r w:rsidR="00C27DD5">
        <w:rPr>
          <w:color w:val="211F1F"/>
        </w:rPr>
        <w:t/>
      </w:r>
      <w:r w:rsidR="00C27DD5">
        <w:rPr>
          <w:color w:val="211F1F"/>
          <w:spacing w:val="35"/>
        </w:rPr>
        <w:t xml:space="preserve"/>
      </w:r>
      <w:r w:rsidR="00C27DD5">
        <w:rPr>
          <w:color w:val="211F1F"/>
        </w:rPr>
        <w:t/>
      </w:r>
      <w:r w:rsidR="00C27DD5">
        <w:rPr>
          <w:color w:val="211F1F"/>
          <w:spacing w:val="31"/>
        </w:rPr>
        <w:t xml:space="preserve"/>
      </w:r>
      <w:r w:rsidR="00174CFF">
        <w:rPr>
          <w:color w:val="211F1F"/>
        </w:rPr>
        <w:t/>
      </w:r>
      <w:r w:rsidR="00C27DD5">
        <w:rPr>
          <w:color w:val="211F1F"/>
          <w:spacing w:val="34"/>
        </w:rPr>
        <w:t xml:space="preserve"/>
      </w:r>
      <w:r w:rsidR="00C27DD5">
        <w:rPr>
          <w:color w:val="211F1F"/>
        </w:rPr>
        <w:t/>
      </w:r>
      <w:r w:rsidR="00C27DD5">
        <w:rPr>
          <w:color w:val="211F1F"/>
          <w:spacing w:val="30"/>
        </w:rPr>
        <w:t xml:space="preserve"/>
      </w:r>
      <w:r w:rsidR="00C27DD5">
        <w:rPr>
          <w:color w:val="211F1F"/>
        </w:rPr>
        <w:t/>
      </w:r>
      <w:r w:rsidR="00C27DD5">
        <w:rPr>
          <w:color w:val="211F1F"/>
          <w:spacing w:val="30"/>
        </w:rPr>
        <w:t xml:space="preserve"/>
      </w:r>
      <w:r w:rsidR="00C27DD5">
        <w:rPr>
          <w:color w:val="211F1F"/>
        </w:rPr>
        <w:t/>
      </w:r>
      <w:r w:rsidR="00C27DD5">
        <w:rPr>
          <w:color w:val="211F1F"/>
          <w:spacing w:val="33"/>
        </w:rPr>
        <w:t xml:space="preserve"/>
      </w:r>
      <w:r w:rsidR="00C27DD5">
        <w:rPr>
          <w:color w:val="211F1F"/>
        </w:rPr>
        <w:t/>
      </w:r>
      <w:r w:rsidR="00C27DD5">
        <w:rPr>
          <w:color w:val="211F1F"/>
          <w:spacing w:val="33"/>
        </w:rPr>
        <w:t xml:space="preserve"/>
      </w:r>
      <w:r w:rsidR="00C27DD5">
        <w:rPr>
          <w:color w:val="211F1F"/>
        </w:rPr>
        <w:t xml:space="preserve"/>
      </w:r>
      <w:r w:rsidR="00174CFF">
        <w:rPr>
          <w:color w:val="211F1F"/>
        </w:rPr>
        <w:t/>
      </w:r>
      <w:r w:rsidR="00C27DD5">
        <w:rPr>
          <w:color w:val="211F1F"/>
        </w:rPr>
        <w:t xml:space="preserve"/>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174CFF">
        <w:rPr>
          <w:color w:val="211F1F"/>
        </w:rPr>
        <w:t/>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r w:rsidR="00C27DD5">
        <w:rPr>
          <w:color w:val="211F1F"/>
          <w:spacing w:val="40"/>
        </w:rPr>
        <w:t xml:space="preserve"/>
      </w:r>
      <w:r w:rsidR="00C27DD5">
        <w:rPr>
          <w:color w:val="211F1F"/>
        </w:rPr>
        <w:t/>
      </w:r>
    </w:p>
    <w:p w14:paraId="3373BA6D" w14:textId="379BCEBE" w:rsidR="004D693E" w:rsidRDefault="00C27DD5">
      <w:pPr>
        <w:pStyle w:val="BodyText"/>
        <w:spacing w:before="88" w:line="264" w:lineRule="auto"/>
        <w:ind w:right="263"/>
      </w:pPr>
      <w:r>
        <w:rPr>
          <w:color w:val="211F1F"/>
          <w:lang w:val="en-GB"/>
        </w:rPr>
        <w:t xml:space="preserve">Any item found in a locker by Club Staff will be kept for three days and made available to its owner. Members are responsible for looking after their belongings at all times.</w:t>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79C3C69B" w14:textId="77777777" w:rsidR="004D693E" w:rsidRDefault="00C27DD5">
      <w:pPr>
        <w:pStyle w:val="BodyText"/>
        <w:spacing w:before="87" w:line="264" w:lineRule="auto"/>
        <w:ind w:right="115"/>
        <w:jc w:val="left"/>
      </w:pPr>
      <w:r>
        <w:rPr>
          <w:color w:val="211F1F"/>
          <w:lang w:val="en-GB"/>
        </w:rPr>
        <w:t>Personal-use lockers are available for Members to rent at Reception. Rental is annual and subject to an additional charge.</w:t>
      </w:r>
      <w:r>
        <w:rPr>
          <w:color w:val="211F1F"/>
          <w:spacing w:val="34"/>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5"/>
        </w:rPr>
        <w:t xml:space="preserve"/>
      </w:r>
      <w:r>
        <w:rPr>
          <w:color w:val="211F1F"/>
        </w:rPr>
        <w:t/>
      </w:r>
      <w:r>
        <w:rPr>
          <w:color w:val="211F1F"/>
          <w:spacing w:val="37"/>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9"/>
        </w:rPr>
        <w:t xml:space="preserve"/>
      </w:r>
      <w:r>
        <w:rPr>
          <w:color w:val="211F1F"/>
        </w:rPr>
        <w:t/>
      </w:r>
      <w:r>
        <w:rPr>
          <w:color w:val="211F1F"/>
          <w:spacing w:val="34"/>
        </w:rPr>
        <w:t xml:space="preserve"/>
      </w:r>
      <w:r>
        <w:rPr>
          <w:color w:val="211F1F"/>
        </w:rPr>
        <w:t/>
      </w:r>
    </w:p>
    <w:p w14:paraId="66A70E6F" w14:textId="77777777" w:rsidR="004D693E" w:rsidRDefault="00C27DD5">
      <w:pPr>
        <w:pStyle w:val="BodyText"/>
        <w:spacing w:before="90" w:line="266" w:lineRule="auto"/>
        <w:jc w:val="left"/>
      </w:pPr>
      <w:r>
        <w:rPr>
          <w:color w:val="211F1F"/>
          <w:lang w:val="en-GB"/>
        </w:rPr>
        <w:t>Shaving is not permitted in the showers. Members must dry themselves in the shower area before entering the changing area.</w:t>
      </w:r>
      <w:r>
        <w:rPr>
          <w:color w:val="211F1F"/>
          <w:spacing w:val="35"/>
        </w:rPr>
        <w:t xml:space="preserve"/>
      </w:r>
      <w:r>
        <w:rPr>
          <w:color w:val="211F1F"/>
        </w:rPr>
        <w:t/>
      </w:r>
      <w:r>
        <w:rPr>
          <w:color w:val="211F1F"/>
          <w:spacing w:val="31"/>
        </w:rPr>
        <w:t xml:space="preserve"/>
      </w:r>
      <w:r>
        <w:rPr>
          <w:color w:val="211F1F"/>
        </w:rPr>
        <w:t/>
      </w:r>
      <w:r>
        <w:rPr>
          <w:color w:val="211F1F"/>
          <w:spacing w:val="35"/>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6"/>
        </w:rPr>
        <w:t xml:space="preserve"/>
      </w:r>
      <w:r>
        <w:rPr>
          <w:color w:val="211F1F"/>
        </w:rPr>
        <w:t/>
      </w:r>
      <w:r>
        <w:rPr>
          <w:color w:val="211F1F"/>
          <w:spacing w:val="31"/>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3"/>
        </w:rPr>
        <w:t xml:space="preserve"/>
      </w:r>
      <w:r>
        <w:rPr>
          <w:color w:val="211F1F"/>
        </w:rPr>
        <w:t/>
      </w:r>
      <w:r>
        <w:rPr>
          <w:color w:val="211F1F"/>
          <w:spacing w:val="32"/>
        </w:rPr>
        <w:t xml:space="preserve"/>
      </w:r>
      <w:r>
        <w:rPr>
          <w:color w:val="211F1F"/>
        </w:rPr>
        <w:t/>
      </w:r>
      <w:r>
        <w:rPr>
          <w:color w:val="211F1F"/>
          <w:spacing w:val="30"/>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6"/>
        </w:rPr>
        <w:t xml:space="preserve"/>
      </w:r>
      <w:r>
        <w:rPr>
          <w:color w:val="211F1F"/>
        </w:rPr>
        <w:t/>
      </w:r>
      <w:r>
        <w:rPr>
          <w:color w:val="211F1F"/>
          <w:spacing w:val="31"/>
        </w:rPr>
        <w:t xml:space="preserve"/>
      </w:r>
      <w:r>
        <w:rPr>
          <w:color w:val="211F1F"/>
        </w:rPr>
        <w:t/>
      </w:r>
    </w:p>
    <w:p w14:paraId="31E1A858" w14:textId="77777777" w:rsidR="004D693E" w:rsidRDefault="004D693E">
      <w:pPr>
        <w:pStyle w:val="BodyText"/>
        <w:spacing w:before="192"/>
        <w:ind w:left="0"/>
        <w:jc w:val="left"/>
      </w:pPr>
    </w:p>
    <w:p w14:paraId="390400A6" w14:textId="77777777" w:rsidR="004D693E" w:rsidRDefault="00C27DD5">
      <w:pPr>
        <w:pStyle w:val="Heading2"/>
      </w:pPr>
      <w:proofErr w:type="gramStart"/>
      <w:r>
        <w:rPr>
          <w:color w:val="211F1F"/>
          <w:spacing w:val="-2"/>
          <w:lang w:val="en-GB"/>
        </w:rPr>
        <w:t>Car Park</w:t>
      </w:r>
      <w:proofErr w:type="gramEnd"/>
    </w:p>
    <w:p w14:paraId="6999C17C" w14:textId="2D1BC6AB" w:rsidR="004D693E" w:rsidRDefault="00C27DD5">
      <w:pPr>
        <w:pStyle w:val="BodyText"/>
        <w:spacing w:before="112" w:line="264" w:lineRule="auto"/>
        <w:ind w:right="349"/>
        <w:jc w:val="left"/>
      </w:pPr>
      <w:r>
        <w:rPr>
          <w:color w:val="211F1F"/>
          <w:lang w:val="en-GB"/>
        </w:rPr>
        <w:t xml:space="preserve">The Club provides a car park for Members, which may be used only while they are on the premises.</w:t>
      </w:r>
      <w:r w:rsidR="00174CFF">
        <w:rPr>
          <w:color w:val="211F1F"/>
        </w:rPr>
        <w:t/>
      </w:r>
      <w:r>
        <w:rPr>
          <w:color w:val="211F1F"/>
        </w:rPr>
        <w:t xml:space="preserve"/>
      </w:r>
      <w:r>
        <w:rPr>
          <w:color w:val="211F1F"/>
          <w:spacing w:val="17"/>
        </w:rPr>
        <w:t xml:space="preserve"/>
      </w:r>
      <w:r>
        <w:rPr>
          <w:color w:val="211F1F"/>
        </w:rPr>
        <w:t xml:space="preserve"/>
      </w:r>
      <w:proofErr w:type="gramStart"/>
      <w:r>
        <w:rPr>
          <w:color w:val="211F1F"/>
        </w:rPr>
        <w:t/>
      </w:r>
      <w:proofErr w:type="gramEnd"/>
      <w:r>
        <w:rPr>
          <w:color w:val="211F1F"/>
        </w:rPr>
        <w:t/>
      </w:r>
      <w:r>
        <w:rPr>
          <w:color w:val="211F1F"/>
          <w:spacing w:val="40"/>
        </w:rPr>
        <w:t xml:space="preserve"/>
      </w:r>
      <w:r>
        <w:rPr>
          <w:color w:val="211F1F"/>
        </w:rPr>
        <w:t/>
      </w:r>
    </w:p>
    <w:p w14:paraId="4AA0A270" w14:textId="77777777" w:rsidR="004D693E" w:rsidRPr="00174CFF" w:rsidRDefault="00C27DD5">
      <w:pPr>
        <w:pStyle w:val="BodyText"/>
        <w:spacing w:before="90" w:line="264" w:lineRule="auto"/>
        <w:ind w:right="115"/>
        <w:jc w:val="left"/>
        <w:rPr>
          <w:color w:val="211F1F"/>
        </w:rPr>
      </w:pPr>
      <w:r>
        <w:rPr>
          <w:color w:val="211F1F"/>
          <w:lang w:val="en-GB"/>
        </w:rPr>
        <w:t>For safety reasons, vehicles may not be left in the car park overnight. If this occurs, the Member will be charged an amount equal to one monthly membership fee.</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p>
    <w:p w14:paraId="0F848E36" w14:textId="5288CC46" w:rsidR="004D693E" w:rsidRPr="00174CFF" w:rsidRDefault="00C27DD5">
      <w:pPr>
        <w:pStyle w:val="BodyText"/>
        <w:spacing w:before="88"/>
        <w:jc w:val="left"/>
        <w:rPr>
          <w:color w:val="211F1F"/>
        </w:rPr>
      </w:pPr>
      <w:r>
        <w:rPr>
          <w:color w:val="211F1F"/>
          <w:lang w:val="en-GB"/>
        </w:rPr>
        <w:t>The Club is not responsible for damage to or theft from vehicles parked in the car park.</w:t>
      </w:r>
      <w:r w:rsidRPr="00174CFF">
        <w:rPr>
          <w:color w:val="211F1F"/>
        </w:rPr>
        <w:t xml:space="preserve"/>
      </w:r>
      <w:r w:rsidR="00174CFF">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proofErr w:type="gramStart"/>
      <w:r w:rsidRPr="00174CFF">
        <w:rPr>
          <w:color w:val="211F1F"/>
        </w:rPr>
        <w:t/>
      </w:r>
      <w:proofErr w:type="gramEnd"/>
      <w:r w:rsidRPr="00174CFF">
        <w:rPr>
          <w:color w:val="211F1F"/>
        </w:rPr>
        <w:t/>
      </w:r>
    </w:p>
    <w:p w14:paraId="6B507A31" w14:textId="77777777" w:rsidR="004D693E" w:rsidRDefault="004D693E">
      <w:pPr>
        <w:pStyle w:val="BodyText"/>
        <w:jc w:val="left"/>
        <w:sectPr w:rsidR="004D693E">
          <w:pgSz w:w="11920" w:h="16850"/>
          <w:pgMar w:top="1300" w:right="1275" w:bottom="280" w:left="1275" w:header="720" w:footer="720" w:gutter="0"/>
          <w:cols w:space="720"/>
        </w:sectPr>
      </w:pPr>
    </w:p>
    <w:p w14:paraId="096C9C12" w14:textId="77777777" w:rsidR="004D693E" w:rsidRDefault="00C27DD5">
      <w:pPr>
        <w:pStyle w:val="Heading1"/>
        <w:numPr>
          <w:ilvl w:val="0"/>
          <w:numId w:val="13"/>
        </w:numPr>
        <w:tabs>
          <w:tab w:val="left" w:pos="381"/>
        </w:tabs>
        <w:spacing w:before="72"/>
        <w:ind w:left="381" w:hanging="216"/>
      </w:pPr>
      <w:r>
        <w:rPr>
          <w:color w:val="211F1F"/>
          <w:spacing w:val="-2"/>
          <w:w w:val="90"/>
          <w:lang w:val="en-GB"/>
        </w:rPr>
        <w:t>COMPLAINTS AND BREACHES</w:t>
      </w:r>
    </w:p>
    <w:p w14:paraId="26AC122B" w14:textId="77777777" w:rsidR="004D693E" w:rsidRDefault="00C27DD5">
      <w:pPr>
        <w:pStyle w:val="Heading2"/>
        <w:spacing w:before="109"/>
      </w:pPr>
      <w:r>
        <w:rPr>
          <w:color w:val="211F1F"/>
          <w:w w:val="90"/>
          <w:lang w:val="en-GB"/>
        </w:rPr>
        <w:t>Submitting Complaints and Suggestions</w:t>
      </w:r>
      <w:r>
        <w:rPr>
          <w:color w:val="211F1F"/>
          <w:spacing w:val="-2"/>
        </w:rPr>
        <w:t xml:space="preserve"/>
      </w:r>
      <w:r>
        <w:rPr>
          <w:color w:val="211F1F"/>
          <w:w w:val="90"/>
        </w:rPr>
        <w:t/>
      </w:r>
      <w:r>
        <w:rPr>
          <w:color w:val="211F1F"/>
          <w:spacing w:val="-4"/>
        </w:rPr>
        <w:t xml:space="preserve"/>
      </w:r>
      <w:r>
        <w:rPr>
          <w:color w:val="211F1F"/>
          <w:w w:val="90"/>
        </w:rPr>
        <w:t/>
      </w:r>
      <w:r>
        <w:rPr>
          <w:color w:val="211F1F"/>
          <w:spacing w:val="-3"/>
        </w:rPr>
        <w:t xml:space="preserve"/>
      </w:r>
      <w:r>
        <w:rPr>
          <w:color w:val="211F1F"/>
          <w:w w:val="90"/>
        </w:rPr>
        <w:t/>
      </w:r>
      <w:r>
        <w:rPr>
          <w:color w:val="211F1F"/>
          <w:spacing w:val="-5"/>
        </w:rPr>
        <w:t xml:space="preserve"/>
      </w:r>
      <w:r>
        <w:rPr>
          <w:color w:val="211F1F"/>
          <w:spacing w:val="-2"/>
          <w:w w:val="90"/>
        </w:rPr>
        <w:t/>
      </w:r>
    </w:p>
    <w:p w14:paraId="3241B4DE" w14:textId="20A0606E" w:rsidR="004D693E" w:rsidRPr="00174CFF" w:rsidRDefault="00C27DD5">
      <w:pPr>
        <w:pStyle w:val="BodyText"/>
        <w:spacing w:before="115" w:line="264" w:lineRule="auto"/>
        <w:ind w:right="183"/>
        <w:rPr>
          <w:color w:val="211F1F"/>
        </w:rPr>
      </w:pPr>
      <w:r>
        <w:rPr>
          <w:color w:val="211F1F"/>
          <w:lang w:val="en-GB"/>
        </w:rPr>
        <w:t>Members' opinions, complaints and suggestions help us improve our facilities and services. Club Management welcomes proposals that contribute to the Club's friendly and pleasant atmosphere. Members may submit any complaint, opinion or suggestion orally or in writing to Reception Staff, who will forward it to Management for appropriate action.</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sidR="00174CFF">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sidR="00174CFF">
        <w:rPr>
          <w:color w:val="211F1F"/>
        </w:rPr>
        <w:t/>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sidR="00174CFF">
        <w:rPr>
          <w:color w:val="211F1F"/>
        </w:rPr>
        <w:t/>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p>
    <w:p w14:paraId="1DC479CC" w14:textId="77777777" w:rsidR="004D693E" w:rsidRDefault="004D693E">
      <w:pPr>
        <w:pStyle w:val="BodyText"/>
        <w:spacing w:before="218"/>
        <w:ind w:left="0"/>
        <w:jc w:val="left"/>
      </w:pPr>
    </w:p>
    <w:p w14:paraId="15815616" w14:textId="77777777" w:rsidR="004D693E" w:rsidRDefault="00C27DD5">
      <w:pPr>
        <w:pStyle w:val="Heading2"/>
        <w:spacing w:before="1"/>
      </w:pPr>
      <w:r>
        <w:rPr>
          <w:color w:val="211F1F"/>
          <w:spacing w:val="-2"/>
          <w:lang w:val="en-GB"/>
        </w:rPr>
        <w:t>Breaches</w:t>
      </w:r>
    </w:p>
    <w:p w14:paraId="1DD04EB4" w14:textId="31B92303" w:rsidR="004D693E" w:rsidRPr="00174CFF" w:rsidRDefault="00C27DD5">
      <w:pPr>
        <w:pStyle w:val="BodyText"/>
        <w:spacing w:before="115" w:line="264" w:lineRule="auto"/>
        <w:ind w:right="274"/>
        <w:rPr>
          <w:color w:val="211F1F"/>
        </w:rPr>
      </w:pPr>
      <w:r>
        <w:rPr>
          <w:color w:val="211F1F"/>
          <w:lang w:val="en-GB"/>
        </w:rPr>
        <w:t>Failure to follow the Club's internal rules can create unpleasant situations for other Members or Club Staff. Such situations should be avoided, and Club Management will intervene to resolve them.</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sidR="00174CFF">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xml:space="preserve"/>
      </w:r>
      <w:r w:rsidR="00174CFF">
        <w:rPr>
          <w:color w:val="211F1F"/>
        </w:rPr>
        <w:t/>
      </w:r>
      <w:r>
        <w:rPr>
          <w:color w:val="211F1F"/>
        </w:rPr>
        <w:t xml:space="preserve"/>
      </w:r>
      <w:r w:rsidR="00174CFF">
        <w:rPr>
          <w:color w:val="211F1F"/>
        </w:rPr>
        <w:t/>
      </w:r>
      <w:r>
        <w:rPr>
          <w:color w:val="211F1F"/>
        </w:rPr>
        <w:t xml:space="preserve"/>
      </w:r>
    </w:p>
    <w:p w14:paraId="5B681885" w14:textId="77777777" w:rsidR="004D693E" w:rsidRPr="00174CFF" w:rsidRDefault="00C27DD5">
      <w:pPr>
        <w:pStyle w:val="BodyText"/>
        <w:spacing w:before="89" w:line="261" w:lineRule="auto"/>
        <w:ind w:right="67"/>
        <w:rPr>
          <w:color w:val="211F1F"/>
        </w:rPr>
      </w:pPr>
      <w:r>
        <w:rPr>
          <w:color w:val="211F1F"/>
          <w:lang w:val="en-GB"/>
        </w:rPr>
        <w:t>All breaches committed by a Member, Guest or Visitor will be classified according to their importance, consequences or intent as minor, serious or very serious.</w:t>
      </w:r>
    </w:p>
    <w:p w14:paraId="43818AF2" w14:textId="77777777" w:rsidR="004D693E" w:rsidRDefault="004D693E">
      <w:pPr>
        <w:pStyle w:val="BodyText"/>
        <w:spacing w:before="197"/>
        <w:ind w:left="0"/>
        <w:jc w:val="left"/>
      </w:pPr>
    </w:p>
    <w:p w14:paraId="5BBC3D94" w14:textId="77777777" w:rsidR="004D693E" w:rsidRDefault="00C27DD5">
      <w:pPr>
        <w:pStyle w:val="Heading2"/>
      </w:pPr>
      <w:r>
        <w:rPr>
          <w:color w:val="211F1F"/>
          <w:w w:val="85"/>
          <w:lang w:val="en-GB"/>
        </w:rPr>
        <w:t>Minor Breaches</w:t>
      </w:r>
      <w:r>
        <w:rPr>
          <w:color w:val="211F1F"/>
          <w:spacing w:val="30"/>
        </w:rPr>
        <w:t xml:space="preserve"/>
      </w:r>
      <w:r>
        <w:rPr>
          <w:color w:val="211F1F"/>
          <w:spacing w:val="-2"/>
          <w:w w:val="95"/>
        </w:rPr>
        <w:t/>
      </w:r>
    </w:p>
    <w:p w14:paraId="5F934489" w14:textId="77777777" w:rsidR="004D693E" w:rsidRDefault="00C27DD5">
      <w:pPr>
        <w:pStyle w:val="BodyText"/>
        <w:spacing w:before="115"/>
        <w:jc w:val="left"/>
      </w:pPr>
      <w:r>
        <w:rPr>
          <w:color w:val="211F1F"/>
          <w:lang w:val="en-GB"/>
        </w:rPr>
        <w:t>Examples of minor breaches include:</w:t>
      </w:r>
      <w:r>
        <w:rPr>
          <w:color w:val="211F1F"/>
          <w:spacing w:val="6"/>
        </w:rPr>
        <w:t xml:space="preserve"/>
      </w:r>
      <w:r>
        <w:rPr>
          <w:color w:val="211F1F"/>
        </w:rPr>
        <w:t/>
      </w:r>
      <w:r>
        <w:rPr>
          <w:color w:val="211F1F"/>
          <w:spacing w:val="9"/>
        </w:rPr>
        <w:t xml:space="preserve"/>
      </w:r>
      <w:r>
        <w:rPr>
          <w:color w:val="211F1F"/>
        </w:rPr>
        <w:t/>
      </w:r>
      <w:r>
        <w:rPr>
          <w:color w:val="211F1F"/>
          <w:spacing w:val="13"/>
        </w:rPr>
        <w:t xml:space="preserve"/>
      </w:r>
      <w:r>
        <w:rPr>
          <w:color w:val="211F1F"/>
        </w:rPr>
        <w:t/>
      </w:r>
      <w:r>
        <w:rPr>
          <w:color w:val="211F1F"/>
          <w:spacing w:val="10"/>
        </w:rPr>
        <w:t xml:space="preserve"/>
      </w:r>
      <w:r>
        <w:rPr>
          <w:color w:val="211F1F"/>
          <w:spacing w:val="-4"/>
        </w:rPr>
        <w:t/>
      </w:r>
    </w:p>
    <w:p w14:paraId="2FB91995" w14:textId="3ED9AF20" w:rsidR="004D693E" w:rsidRDefault="00C27DD5">
      <w:pPr>
        <w:pStyle w:val="ListParagraph"/>
        <w:numPr>
          <w:ilvl w:val="1"/>
          <w:numId w:val="13"/>
        </w:numPr>
        <w:tabs>
          <w:tab w:val="left" w:pos="1114"/>
        </w:tabs>
        <w:spacing w:before="111" w:line="268" w:lineRule="auto"/>
        <w:ind w:right="500" w:firstLine="0"/>
        <w:rPr>
          <w:color w:val="211F1F"/>
          <w:sz w:val="20"/>
        </w:rPr>
      </w:pPr>
      <w:r>
        <w:rPr>
          <w:color w:val="211F1F"/>
          <w:sz w:val="20"/>
          <w:lang w:val="en-GB"/>
        </w:rPr>
        <w:t>Improper use of Club facilities and services through simple negligence where no material or non-material damage occurs.</w:t>
      </w:r>
      <w:r>
        <w:rPr>
          <w:color w:val="211F1F"/>
          <w:spacing w:val="29"/>
          <w:sz w:val="20"/>
        </w:rPr>
        <w:t xml:space="preserve"/>
      </w:r>
      <w:r>
        <w:rPr>
          <w:color w:val="211F1F"/>
          <w:sz w:val="20"/>
        </w:rPr>
        <w:t/>
      </w:r>
      <w:r>
        <w:rPr>
          <w:color w:val="211F1F"/>
          <w:spacing w:val="23"/>
          <w:sz w:val="20"/>
        </w:rPr>
        <w:t xml:space="preserve"/>
      </w:r>
      <w:r>
        <w:rPr>
          <w:color w:val="211F1F"/>
          <w:sz w:val="20"/>
        </w:rPr>
        <w:t/>
      </w:r>
      <w:r>
        <w:rPr>
          <w:color w:val="211F1F"/>
          <w:spacing w:val="27"/>
          <w:sz w:val="20"/>
        </w:rPr>
        <w:t xml:space="preserve"/>
      </w:r>
      <w:r>
        <w:rPr>
          <w:color w:val="211F1F"/>
          <w:sz w:val="20"/>
        </w:rPr>
        <w:t/>
      </w:r>
      <w:r>
        <w:rPr>
          <w:color w:val="211F1F"/>
          <w:spacing w:val="27"/>
          <w:sz w:val="20"/>
        </w:rPr>
        <w:t xml:space="preserve"/>
      </w:r>
      <w:r>
        <w:rPr>
          <w:color w:val="211F1F"/>
          <w:sz w:val="20"/>
        </w:rPr>
        <w:t/>
      </w:r>
      <w:r>
        <w:rPr>
          <w:color w:val="211F1F"/>
          <w:spacing w:val="30"/>
          <w:sz w:val="20"/>
        </w:rPr>
        <w:t xml:space="preserve"/>
      </w:r>
      <w:r>
        <w:rPr>
          <w:color w:val="211F1F"/>
          <w:sz w:val="20"/>
        </w:rPr>
        <w:t/>
      </w:r>
      <w:r>
        <w:rPr>
          <w:color w:val="211F1F"/>
          <w:spacing w:val="25"/>
          <w:sz w:val="20"/>
        </w:rPr>
        <w:t xml:space="preserve"/>
      </w:r>
      <w:r>
        <w:rPr>
          <w:color w:val="211F1F"/>
          <w:sz w:val="20"/>
        </w:rPr>
        <w:t/>
      </w:r>
      <w:r>
        <w:rPr>
          <w:color w:val="211F1F"/>
          <w:spacing w:val="30"/>
          <w:sz w:val="20"/>
        </w:rPr>
        <w:t xml:space="preserve"/>
      </w:r>
      <w:r>
        <w:rPr>
          <w:color w:val="211F1F"/>
          <w:sz w:val="20"/>
        </w:rPr>
        <w:t/>
      </w:r>
      <w:r>
        <w:rPr>
          <w:color w:val="211F1F"/>
          <w:spacing w:val="26"/>
          <w:sz w:val="20"/>
        </w:rPr>
        <w:t xml:space="preserve"/>
      </w:r>
      <w:r w:rsidR="00174CFF">
        <w:rPr>
          <w:color w:val="211F1F"/>
          <w:sz w:val="20"/>
        </w:rPr>
        <w:t/>
      </w:r>
      <w:r>
        <w:rPr>
          <w:color w:val="211F1F"/>
          <w:spacing w:val="25"/>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5"/>
          <w:sz w:val="20"/>
        </w:rPr>
        <w:t xml:space="preserve"/>
      </w:r>
      <w:r>
        <w:rPr>
          <w:color w:val="211F1F"/>
          <w:sz w:val="20"/>
        </w:rPr>
        <w:t/>
      </w:r>
    </w:p>
    <w:p w14:paraId="6B172C7D" w14:textId="77777777" w:rsidR="004D693E" w:rsidRDefault="00C27DD5">
      <w:pPr>
        <w:pStyle w:val="ListParagraph"/>
        <w:numPr>
          <w:ilvl w:val="1"/>
          <w:numId w:val="13"/>
        </w:numPr>
        <w:tabs>
          <w:tab w:val="left" w:pos="1112"/>
        </w:tabs>
        <w:spacing w:before="81"/>
        <w:ind w:left="1112" w:hanging="227"/>
        <w:rPr>
          <w:color w:val="211F1F"/>
          <w:sz w:val="20"/>
        </w:rPr>
      </w:pPr>
      <w:r>
        <w:rPr>
          <w:color w:val="211F1F"/>
          <w:sz w:val="20"/>
          <w:lang w:val="en-GB"/>
        </w:rPr>
        <w:t>Behaving disrespectfully.</w:t>
      </w:r>
      <w:r>
        <w:rPr>
          <w:color w:val="211F1F"/>
          <w:spacing w:val="-7"/>
          <w:sz w:val="20"/>
        </w:rPr>
        <w:t xml:space="preserve"/>
      </w:r>
      <w:r>
        <w:rPr>
          <w:color w:val="211F1F"/>
          <w:sz w:val="20"/>
        </w:rPr>
        <w:t/>
      </w:r>
      <w:r>
        <w:rPr>
          <w:color w:val="211F1F"/>
          <w:spacing w:val="-9"/>
          <w:sz w:val="20"/>
        </w:rPr>
        <w:t xml:space="preserve"/>
      </w:r>
      <w:r>
        <w:rPr>
          <w:color w:val="211F1F"/>
          <w:sz w:val="20"/>
        </w:rPr>
        <w:t/>
      </w:r>
      <w:r>
        <w:rPr>
          <w:color w:val="211F1F"/>
          <w:spacing w:val="-6"/>
          <w:sz w:val="20"/>
        </w:rPr>
        <w:t xml:space="preserve"/>
      </w:r>
      <w:r>
        <w:rPr>
          <w:color w:val="211F1F"/>
          <w:spacing w:val="-2"/>
          <w:sz w:val="20"/>
        </w:rPr>
        <w:t/>
      </w:r>
    </w:p>
    <w:p w14:paraId="73129C90" w14:textId="77777777" w:rsidR="004D693E" w:rsidRDefault="00C27DD5">
      <w:pPr>
        <w:pStyle w:val="ListParagraph"/>
        <w:numPr>
          <w:ilvl w:val="1"/>
          <w:numId w:val="13"/>
        </w:numPr>
        <w:tabs>
          <w:tab w:val="left" w:pos="1090"/>
        </w:tabs>
        <w:spacing w:before="111" w:line="264" w:lineRule="auto"/>
        <w:ind w:right="217" w:firstLine="0"/>
        <w:rPr>
          <w:color w:val="211F1F"/>
          <w:sz w:val="20"/>
        </w:rPr>
      </w:pPr>
      <w:r>
        <w:rPr>
          <w:color w:val="211F1F"/>
          <w:sz w:val="20"/>
          <w:lang w:val="en-GB"/>
        </w:rPr>
        <w:t>Any act showing disregard or disrespect for other people, Members or Staff, provided it is not serious and does not have public consequences.</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p>
    <w:p w14:paraId="2C0D228C" w14:textId="2D2BF589" w:rsidR="004D693E" w:rsidRDefault="00C27DD5">
      <w:pPr>
        <w:pStyle w:val="ListParagraph"/>
        <w:numPr>
          <w:ilvl w:val="1"/>
          <w:numId w:val="13"/>
        </w:numPr>
        <w:tabs>
          <w:tab w:val="left" w:pos="1112"/>
        </w:tabs>
        <w:spacing w:before="87"/>
        <w:ind w:left="1112" w:hanging="227"/>
        <w:rPr>
          <w:color w:val="211F1F"/>
          <w:sz w:val="20"/>
        </w:rPr>
      </w:pPr>
      <w:r>
        <w:rPr>
          <w:color w:val="211F1F"/>
          <w:sz w:val="20"/>
          <w:lang w:val="en-GB"/>
        </w:rPr>
        <w:t>Leaving a vehicle in the Club car park overnight.</w:t>
      </w:r>
      <w:r>
        <w:rPr>
          <w:color w:val="211F1F"/>
          <w:spacing w:val="11"/>
          <w:sz w:val="20"/>
        </w:rPr>
        <w:t xml:space="preserve"/>
      </w:r>
      <w:r>
        <w:rPr>
          <w:color w:val="211F1F"/>
          <w:sz w:val="20"/>
        </w:rPr>
        <w:t/>
      </w:r>
      <w:r>
        <w:rPr>
          <w:color w:val="211F1F"/>
          <w:spacing w:val="12"/>
          <w:sz w:val="20"/>
        </w:rPr>
        <w:t xml:space="preserve"/>
      </w:r>
      <w:r>
        <w:rPr>
          <w:color w:val="211F1F"/>
          <w:sz w:val="20"/>
        </w:rPr>
        <w:t/>
      </w:r>
      <w:r>
        <w:rPr>
          <w:color w:val="211F1F"/>
          <w:spacing w:val="16"/>
          <w:sz w:val="20"/>
        </w:rPr>
        <w:t xml:space="preserve"/>
      </w:r>
      <w:r>
        <w:rPr>
          <w:color w:val="211F1F"/>
          <w:sz w:val="20"/>
        </w:rPr>
        <w:t/>
      </w:r>
      <w:r>
        <w:rPr>
          <w:color w:val="211F1F"/>
          <w:spacing w:val="16"/>
          <w:sz w:val="20"/>
        </w:rPr>
        <w:t xml:space="preserve"/>
      </w:r>
      <w:r>
        <w:rPr>
          <w:color w:val="211F1F"/>
          <w:sz w:val="20"/>
        </w:rPr>
        <w:t/>
      </w:r>
      <w:r>
        <w:rPr>
          <w:color w:val="211F1F"/>
          <w:spacing w:val="8"/>
          <w:sz w:val="20"/>
        </w:rPr>
        <w:t xml:space="preserve"/>
      </w:r>
      <w:r>
        <w:rPr>
          <w:color w:val="211F1F"/>
          <w:sz w:val="20"/>
        </w:rPr>
        <w:t/>
      </w:r>
      <w:r>
        <w:rPr>
          <w:color w:val="211F1F"/>
          <w:spacing w:val="12"/>
          <w:sz w:val="20"/>
        </w:rPr>
        <w:t xml:space="preserve"/>
      </w:r>
      <w:proofErr w:type="gramStart"/>
      <w:r>
        <w:rPr>
          <w:color w:val="211F1F"/>
          <w:sz w:val="20"/>
        </w:rPr>
        <w:t/>
      </w:r>
      <w:proofErr w:type="gramEnd"/>
      <w:r>
        <w:rPr>
          <w:color w:val="211F1F"/>
          <w:spacing w:val="13"/>
          <w:sz w:val="20"/>
        </w:rPr>
        <w:t xml:space="preserve"/>
      </w:r>
      <w:r>
        <w:rPr>
          <w:color w:val="211F1F"/>
          <w:sz w:val="20"/>
        </w:rPr>
        <w:t/>
      </w:r>
      <w:r>
        <w:rPr>
          <w:color w:val="211F1F"/>
          <w:spacing w:val="16"/>
          <w:sz w:val="20"/>
        </w:rPr>
        <w:t xml:space="preserve"/>
      </w:r>
      <w:r w:rsidR="00174CFF">
        <w:rPr>
          <w:color w:val="211F1F"/>
          <w:sz w:val="20"/>
        </w:rPr>
        <w:t/>
      </w:r>
      <w:r>
        <w:rPr>
          <w:color w:val="211F1F"/>
          <w:spacing w:val="15"/>
          <w:sz w:val="20"/>
        </w:rPr>
        <w:t xml:space="preserve"/>
      </w:r>
      <w:r>
        <w:rPr>
          <w:color w:val="211F1F"/>
          <w:sz w:val="20"/>
        </w:rPr>
        <w:t/>
      </w:r>
      <w:r>
        <w:rPr>
          <w:color w:val="211F1F"/>
          <w:spacing w:val="14"/>
          <w:sz w:val="20"/>
        </w:rPr>
        <w:t xml:space="preserve"/>
      </w:r>
      <w:r>
        <w:rPr>
          <w:color w:val="211F1F"/>
          <w:sz w:val="20"/>
        </w:rPr>
        <w:t/>
      </w:r>
      <w:r>
        <w:rPr>
          <w:color w:val="211F1F"/>
          <w:spacing w:val="12"/>
          <w:sz w:val="20"/>
        </w:rPr>
        <w:t xml:space="preserve"/>
      </w:r>
      <w:r>
        <w:rPr>
          <w:color w:val="211F1F"/>
          <w:spacing w:val="-2"/>
          <w:sz w:val="20"/>
        </w:rPr>
        <w:t/>
      </w:r>
    </w:p>
    <w:p w14:paraId="0EF30D6F" w14:textId="1FD57A71" w:rsidR="004D693E" w:rsidRDefault="00C27DD5">
      <w:pPr>
        <w:pStyle w:val="ListParagraph"/>
        <w:numPr>
          <w:ilvl w:val="1"/>
          <w:numId w:val="13"/>
        </w:numPr>
        <w:tabs>
          <w:tab w:val="left" w:pos="1107"/>
        </w:tabs>
        <w:spacing w:before="111" w:line="264" w:lineRule="auto"/>
        <w:ind w:right="263" w:firstLine="0"/>
        <w:jc w:val="both"/>
        <w:rPr>
          <w:color w:val="211F1F"/>
          <w:sz w:val="20"/>
        </w:rPr>
      </w:pPr>
      <w:r>
        <w:rPr>
          <w:color w:val="211F1F"/>
          <w:sz w:val="20"/>
          <w:lang w:val="en-GB"/>
        </w:rPr>
        <w:t>Failing to comply with the Member Handbook or any other generally applicable rules where the relevant rule does not classify the breach as serious or very serious, provided the breach is not of greater significance and does not harm David Lloyd Club, its employees or other Members.</w:t>
      </w:r>
      <w:r>
        <w:rPr>
          <w:color w:val="211F1F"/>
          <w:spacing w:val="32"/>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35"/>
          <w:sz w:val="20"/>
        </w:rPr>
        <w:t xml:space="preserve"/>
      </w:r>
      <w:r>
        <w:rPr>
          <w:color w:val="211F1F"/>
          <w:sz w:val="20"/>
        </w:rPr>
        <w:t/>
      </w:r>
      <w:r>
        <w:rPr>
          <w:color w:val="211F1F"/>
          <w:spacing w:val="32"/>
          <w:sz w:val="20"/>
        </w:rPr>
        <w:t xml:space="preserve"/>
      </w:r>
      <w:r>
        <w:rPr>
          <w:color w:val="211F1F"/>
          <w:sz w:val="20"/>
        </w:rPr>
        <w:t/>
      </w:r>
      <w:r>
        <w:rPr>
          <w:color w:val="211F1F"/>
          <w:spacing w:val="31"/>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30"/>
          <w:sz w:val="20"/>
        </w:rPr>
        <w:t xml:space="preserve"/>
      </w:r>
      <w:r>
        <w:rPr>
          <w:color w:val="211F1F"/>
          <w:sz w:val="20"/>
        </w:rPr>
        <w:t/>
      </w:r>
      <w:r>
        <w:rPr>
          <w:color w:val="211F1F"/>
          <w:spacing w:val="27"/>
          <w:sz w:val="20"/>
        </w:rPr>
        <w:t xml:space="preserve"/>
      </w:r>
      <w:r>
        <w:rPr>
          <w:color w:val="211F1F"/>
          <w:sz w:val="20"/>
        </w:rPr>
        <w:t/>
      </w:r>
      <w:r>
        <w:rPr>
          <w:color w:val="211F1F"/>
          <w:spacing w:val="32"/>
          <w:sz w:val="20"/>
        </w:rPr>
        <w:t xml:space="preserve"/>
      </w:r>
      <w:r>
        <w:rPr>
          <w:color w:val="211F1F"/>
          <w:sz w:val="20"/>
        </w:rPr>
        <w:t/>
      </w:r>
      <w:r>
        <w:rPr>
          <w:color w:val="211F1F"/>
          <w:spacing w:val="28"/>
          <w:sz w:val="20"/>
        </w:rPr>
        <w:t xml:space="preserve"/>
      </w:r>
      <w:r>
        <w:rPr>
          <w:color w:val="211F1F"/>
          <w:sz w:val="20"/>
        </w:rPr>
        <w:t/>
      </w:r>
      <w:r>
        <w:rPr>
          <w:color w:val="211F1F"/>
          <w:spacing w:val="30"/>
          <w:sz w:val="20"/>
        </w:rPr>
        <w:t xml:space="preserve"/>
      </w:r>
      <w:r>
        <w:rPr>
          <w:color w:val="211F1F"/>
          <w:sz w:val="20"/>
        </w:rPr>
        <w:t/>
      </w:r>
      <w:r>
        <w:rPr>
          <w:color w:val="211F1F"/>
          <w:spacing w:val="58"/>
          <w:sz w:val="20"/>
        </w:rPr>
        <w:t xml:space="preserve"/>
      </w:r>
      <w:r>
        <w:rPr>
          <w:color w:val="211F1F"/>
          <w:sz w:val="20"/>
        </w:rPr>
        <w:t/>
      </w:r>
      <w:r>
        <w:rPr>
          <w:color w:val="211F1F"/>
          <w:spacing w:val="3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9"/>
          <w:sz w:val="20"/>
        </w:rPr>
        <w:t xml:space="preserve"/>
      </w:r>
      <w:r w:rsidR="00174CFF">
        <w:rPr>
          <w:color w:val="211F1F"/>
          <w:sz w:val="20"/>
        </w:rPr>
        <w:t/>
      </w:r>
      <w:r>
        <w:rPr>
          <w:color w:val="211F1F"/>
          <w:sz w:val="20"/>
        </w:rPr>
        <w:t xml:space="preserve"/>
      </w:r>
      <w:r>
        <w:rPr>
          <w:color w:val="211F1F"/>
          <w:spacing w:val="36"/>
          <w:sz w:val="20"/>
        </w:rPr>
        <w:t xml:space="preserve"/>
      </w:r>
      <w:r>
        <w:rPr>
          <w:color w:val="211F1F"/>
          <w:sz w:val="20"/>
        </w:rPr>
        <w:t/>
      </w:r>
      <w:r>
        <w:rPr>
          <w:color w:val="211F1F"/>
          <w:spacing w:val="39"/>
          <w:sz w:val="20"/>
        </w:rPr>
        <w:t xml:space="preserve"/>
      </w:r>
      <w:r>
        <w:rPr>
          <w:color w:val="211F1F"/>
          <w:sz w:val="20"/>
        </w:rPr>
        <w:t/>
      </w:r>
      <w:r>
        <w:rPr>
          <w:color w:val="211F1F"/>
          <w:spacing w:val="37"/>
          <w:sz w:val="20"/>
        </w:rPr>
        <w:t xml:space="preserve"/>
      </w:r>
      <w:r>
        <w:rPr>
          <w:color w:val="211F1F"/>
          <w:sz w:val="20"/>
        </w:rPr>
        <w:t/>
      </w:r>
      <w:r>
        <w:rPr>
          <w:color w:val="211F1F"/>
          <w:spacing w:val="36"/>
          <w:sz w:val="20"/>
        </w:rPr>
        <w:t xml:space="preserve"/>
      </w:r>
      <w:r>
        <w:rPr>
          <w:color w:val="211F1F"/>
          <w:sz w:val="20"/>
        </w:rPr>
        <w:t xml:space="preserve"/>
      </w:r>
      <w:proofErr w:type="gramStart"/>
      <w:r>
        <w:rPr>
          <w:color w:val="211F1F"/>
          <w:sz w:val="20"/>
        </w:rPr>
        <w:t/>
      </w:r>
      <w:proofErr w:type="gramEnd"/>
      <w:r>
        <w:rPr>
          <w:color w:val="211F1F"/>
          <w:sz w:val="20"/>
        </w:rPr>
        <w:t/>
      </w:r>
    </w:p>
    <w:p w14:paraId="1D57141F" w14:textId="77777777" w:rsidR="004D693E" w:rsidRDefault="004D693E">
      <w:pPr>
        <w:pStyle w:val="BodyText"/>
        <w:spacing w:before="218"/>
        <w:ind w:left="0"/>
        <w:jc w:val="left"/>
      </w:pPr>
    </w:p>
    <w:p w14:paraId="30ABB6F7" w14:textId="77777777" w:rsidR="004D693E" w:rsidRDefault="00C27DD5">
      <w:pPr>
        <w:pStyle w:val="Heading2"/>
      </w:pPr>
      <w:r>
        <w:rPr>
          <w:color w:val="211F1F"/>
          <w:w w:val="85"/>
          <w:lang w:val="en-GB"/>
        </w:rPr>
        <w:t>Serious Breaches</w:t>
      </w:r>
      <w:r>
        <w:rPr>
          <w:color w:val="211F1F"/>
          <w:spacing w:val="28"/>
        </w:rPr>
        <w:t xml:space="preserve"/>
      </w:r>
      <w:r>
        <w:rPr>
          <w:color w:val="211F1F"/>
          <w:spacing w:val="-2"/>
        </w:rPr>
        <w:t/>
      </w:r>
    </w:p>
    <w:p w14:paraId="4696E311" w14:textId="7EA1E28B" w:rsidR="004D693E" w:rsidRDefault="00C27DD5">
      <w:pPr>
        <w:pStyle w:val="BodyText"/>
        <w:spacing w:before="115" w:line="266" w:lineRule="auto"/>
        <w:ind w:right="122"/>
      </w:pPr>
      <w:r>
        <w:rPr>
          <w:color w:val="211F1F"/>
          <w:lang w:val="en-GB"/>
        </w:rPr>
        <w:t>Serious breaches may result in termination of Membership and prevent the Member from joining any other David Lloyd Club. Examples include:</w:t>
      </w:r>
      <w:r>
        <w:rPr>
          <w:color w:val="211F1F"/>
          <w:spacing w:val="34"/>
        </w:rPr>
        <w:t xml:space="preserve"/>
      </w:r>
      <w:r>
        <w:rPr>
          <w:color w:val="211F1F"/>
        </w:rPr>
        <w:t/>
      </w:r>
      <w:r>
        <w:rPr>
          <w:color w:val="211F1F"/>
          <w:spacing w:val="34"/>
        </w:rPr>
        <w:t xml:space="preserve"/>
      </w:r>
      <w:r>
        <w:rPr>
          <w:color w:val="211F1F"/>
        </w:rPr>
        <w:t/>
      </w:r>
      <w:r>
        <w:rPr>
          <w:color w:val="211F1F"/>
          <w:spacing w:val="40"/>
        </w:rPr>
        <w:t xml:space="preserve"/>
      </w:r>
      <w:r>
        <w:rPr>
          <w:color w:val="211F1F"/>
        </w:rPr>
        <w:t/>
      </w:r>
      <w:r>
        <w:rPr>
          <w:color w:val="211F1F"/>
          <w:spacing w:val="34"/>
        </w:rPr>
        <w:t xml:space="preserve"/>
      </w:r>
      <w:r>
        <w:rPr>
          <w:color w:val="211F1F"/>
        </w:rPr>
        <w:t/>
      </w:r>
      <w:r>
        <w:rPr>
          <w:color w:val="211F1F"/>
          <w:spacing w:val="36"/>
        </w:rPr>
        <w:t xml:space="preserve"/>
      </w:r>
      <w:r>
        <w:rPr>
          <w:color w:val="211F1F"/>
        </w:rPr>
        <w:t/>
      </w:r>
      <w:r>
        <w:rPr>
          <w:color w:val="211F1F"/>
          <w:spacing w:val="33"/>
        </w:rPr>
        <w:t xml:space="preserve"/>
      </w:r>
      <w:r>
        <w:rPr>
          <w:color w:val="211F1F"/>
        </w:rPr>
        <w:t/>
      </w:r>
      <w:r>
        <w:rPr>
          <w:color w:val="211F1F"/>
          <w:spacing w:val="33"/>
        </w:rPr>
        <w:t xml:space="preserve"/>
      </w:r>
      <w:r>
        <w:rPr>
          <w:color w:val="211F1F"/>
        </w:rPr>
        <w:t/>
      </w:r>
      <w:r>
        <w:rPr>
          <w:color w:val="211F1F"/>
          <w:spacing w:val="35"/>
        </w:rPr>
        <w:t xml:space="preserve"/>
      </w:r>
      <w:r>
        <w:rPr>
          <w:color w:val="211F1F"/>
        </w:rPr>
        <w:t/>
      </w:r>
      <w:r>
        <w:rPr>
          <w:color w:val="211F1F"/>
          <w:spacing w:val="38"/>
        </w:rPr>
        <w:t xml:space="preserve"/>
      </w:r>
      <w:r>
        <w:rPr>
          <w:color w:val="211F1F"/>
        </w:rPr>
        <w:t/>
      </w:r>
      <w:r>
        <w:rPr>
          <w:color w:val="211F1F"/>
          <w:spacing w:val="34"/>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6"/>
        </w:rPr>
        <w:t xml:space="preserve"/>
      </w:r>
      <w:r w:rsidR="00174CFF">
        <w:rPr>
          <w:color w:val="211F1F"/>
        </w:rPr>
        <w:t/>
      </w:r>
      <w:r>
        <w:rPr>
          <w:color w:val="211F1F"/>
        </w:rPr>
        <w:t xml:space="preserve"/>
      </w:r>
    </w:p>
    <w:p w14:paraId="2591EC01" w14:textId="77777777" w:rsidR="004D693E" w:rsidRDefault="00C27DD5">
      <w:pPr>
        <w:pStyle w:val="ListParagraph"/>
        <w:numPr>
          <w:ilvl w:val="0"/>
          <w:numId w:val="7"/>
        </w:numPr>
        <w:tabs>
          <w:tab w:val="left" w:pos="1114"/>
        </w:tabs>
        <w:spacing w:before="83"/>
        <w:ind w:left="1114" w:hanging="231"/>
        <w:jc w:val="both"/>
        <w:rPr>
          <w:sz w:val="20"/>
        </w:rPr>
      </w:pPr>
      <w:r>
        <w:rPr>
          <w:color w:val="211F1F"/>
          <w:sz w:val="20"/>
          <w:lang w:val="en-GB"/>
        </w:rPr>
        <w:t>Failure to comply with a sanction imposed for a minor breach.</w:t>
      </w:r>
      <w:r>
        <w:rPr>
          <w:color w:val="211F1F"/>
          <w:spacing w:val="6"/>
          <w:sz w:val="20"/>
        </w:rPr>
        <w:t xml:space="preserve"/>
      </w:r>
      <w:r>
        <w:rPr>
          <w:color w:val="211F1F"/>
          <w:sz w:val="20"/>
        </w:rPr>
        <w:t/>
      </w:r>
      <w:r>
        <w:rPr>
          <w:color w:val="211F1F"/>
          <w:spacing w:val="12"/>
          <w:sz w:val="20"/>
        </w:rPr>
        <w:t xml:space="preserve"/>
      </w:r>
      <w:r>
        <w:rPr>
          <w:color w:val="211F1F"/>
          <w:sz w:val="20"/>
        </w:rPr>
        <w:t/>
      </w:r>
      <w:r>
        <w:rPr>
          <w:color w:val="211F1F"/>
          <w:spacing w:val="12"/>
          <w:sz w:val="20"/>
        </w:rPr>
        <w:t xml:space="preserve"/>
      </w:r>
      <w:r>
        <w:rPr>
          <w:color w:val="211F1F"/>
          <w:sz w:val="20"/>
        </w:rPr>
        <w:t/>
      </w:r>
      <w:r>
        <w:rPr>
          <w:color w:val="211F1F"/>
          <w:spacing w:val="7"/>
          <w:sz w:val="20"/>
        </w:rPr>
        <w:t xml:space="preserve"/>
      </w:r>
      <w:r>
        <w:rPr>
          <w:color w:val="211F1F"/>
          <w:sz w:val="20"/>
        </w:rPr>
        <w:t/>
      </w:r>
      <w:r>
        <w:rPr>
          <w:color w:val="211F1F"/>
          <w:spacing w:val="8"/>
          <w:sz w:val="20"/>
        </w:rPr>
        <w:t xml:space="preserve"/>
      </w:r>
      <w:r>
        <w:rPr>
          <w:color w:val="211F1F"/>
          <w:sz w:val="20"/>
        </w:rPr>
        <w:t/>
      </w:r>
      <w:r>
        <w:rPr>
          <w:color w:val="211F1F"/>
          <w:spacing w:val="10"/>
          <w:sz w:val="20"/>
        </w:rPr>
        <w:t xml:space="preserve"/>
      </w:r>
      <w:r>
        <w:rPr>
          <w:color w:val="211F1F"/>
          <w:sz w:val="20"/>
        </w:rPr>
        <w:t/>
      </w:r>
      <w:r>
        <w:rPr>
          <w:color w:val="211F1F"/>
          <w:spacing w:val="7"/>
          <w:sz w:val="20"/>
        </w:rPr>
        <w:t xml:space="preserve"/>
      </w:r>
      <w:r>
        <w:rPr>
          <w:color w:val="211F1F"/>
          <w:sz w:val="20"/>
        </w:rPr>
        <w:t/>
      </w:r>
      <w:r>
        <w:rPr>
          <w:color w:val="211F1F"/>
          <w:spacing w:val="10"/>
          <w:sz w:val="20"/>
        </w:rPr>
        <w:t xml:space="preserve"/>
      </w:r>
      <w:r>
        <w:rPr>
          <w:color w:val="211F1F"/>
          <w:sz w:val="20"/>
        </w:rPr>
        <w:t/>
      </w:r>
      <w:r>
        <w:rPr>
          <w:color w:val="211F1F"/>
          <w:spacing w:val="10"/>
          <w:sz w:val="20"/>
        </w:rPr>
        <w:t xml:space="preserve"/>
      </w:r>
      <w:r>
        <w:rPr>
          <w:color w:val="211F1F"/>
          <w:sz w:val="20"/>
        </w:rPr>
        <w:t/>
      </w:r>
      <w:r>
        <w:rPr>
          <w:color w:val="211F1F"/>
          <w:spacing w:val="9"/>
          <w:sz w:val="20"/>
        </w:rPr>
        <w:t xml:space="preserve"/>
      </w:r>
      <w:r>
        <w:rPr>
          <w:color w:val="211F1F"/>
          <w:sz w:val="20"/>
        </w:rPr>
        <w:t/>
      </w:r>
      <w:r>
        <w:rPr>
          <w:color w:val="211F1F"/>
          <w:spacing w:val="12"/>
          <w:sz w:val="20"/>
        </w:rPr>
        <w:t xml:space="preserve"/>
      </w:r>
      <w:r>
        <w:rPr>
          <w:color w:val="211F1F"/>
          <w:sz w:val="20"/>
        </w:rPr>
        <w:t/>
      </w:r>
      <w:r>
        <w:rPr>
          <w:color w:val="211F1F"/>
          <w:spacing w:val="7"/>
          <w:sz w:val="20"/>
        </w:rPr>
        <w:t xml:space="preserve"/>
      </w:r>
      <w:r>
        <w:rPr>
          <w:color w:val="211F1F"/>
          <w:sz w:val="20"/>
        </w:rPr>
        <w:t/>
      </w:r>
      <w:r>
        <w:rPr>
          <w:color w:val="211F1F"/>
          <w:spacing w:val="8"/>
          <w:sz w:val="20"/>
        </w:rPr>
        <w:t xml:space="preserve"/>
      </w:r>
      <w:r>
        <w:rPr>
          <w:color w:val="211F1F"/>
          <w:sz w:val="20"/>
        </w:rPr>
        <w:t/>
      </w:r>
      <w:r>
        <w:rPr>
          <w:color w:val="211F1F"/>
          <w:spacing w:val="12"/>
          <w:sz w:val="20"/>
        </w:rPr>
        <w:t xml:space="preserve"/>
      </w:r>
      <w:r>
        <w:rPr>
          <w:color w:val="211F1F"/>
          <w:sz w:val="20"/>
        </w:rPr>
        <w:t/>
      </w:r>
      <w:r>
        <w:rPr>
          <w:color w:val="211F1F"/>
          <w:spacing w:val="9"/>
          <w:sz w:val="20"/>
        </w:rPr>
        <w:t xml:space="preserve"/>
      </w:r>
      <w:r>
        <w:rPr>
          <w:color w:val="211F1F"/>
          <w:sz w:val="20"/>
        </w:rPr>
        <w:t/>
      </w:r>
      <w:r>
        <w:rPr>
          <w:color w:val="211F1F"/>
          <w:spacing w:val="8"/>
          <w:sz w:val="20"/>
        </w:rPr>
        <w:t xml:space="preserve"/>
      </w:r>
      <w:r>
        <w:rPr>
          <w:color w:val="211F1F"/>
          <w:sz w:val="20"/>
        </w:rPr>
        <w:t/>
      </w:r>
      <w:r>
        <w:rPr>
          <w:color w:val="211F1F"/>
          <w:spacing w:val="10"/>
          <w:sz w:val="20"/>
        </w:rPr>
        <w:t xml:space="preserve"/>
      </w:r>
      <w:r>
        <w:rPr>
          <w:color w:val="211F1F"/>
          <w:spacing w:val="-4"/>
          <w:sz w:val="20"/>
        </w:rPr>
        <w:t/>
      </w:r>
    </w:p>
    <w:p w14:paraId="6A179A42" w14:textId="77777777" w:rsidR="004D693E" w:rsidRDefault="00C27DD5">
      <w:pPr>
        <w:pStyle w:val="ListParagraph"/>
        <w:numPr>
          <w:ilvl w:val="0"/>
          <w:numId w:val="7"/>
        </w:numPr>
        <w:tabs>
          <w:tab w:val="left" w:pos="1112"/>
        </w:tabs>
        <w:spacing w:before="111"/>
        <w:ind w:left="1112" w:hanging="229"/>
        <w:jc w:val="both"/>
        <w:rPr>
          <w:sz w:val="20"/>
        </w:rPr>
      </w:pPr>
      <w:r>
        <w:rPr>
          <w:color w:val="211F1F"/>
          <w:sz w:val="20"/>
          <w:lang w:val="en-GB"/>
        </w:rPr>
        <w:t>Committing three minor breaches within one year.</w:t>
      </w:r>
      <w:r>
        <w:rPr>
          <w:color w:val="211F1F"/>
          <w:spacing w:val="1"/>
          <w:sz w:val="20"/>
        </w:rPr>
        <w:t xml:space="preserve"/>
      </w:r>
      <w:r>
        <w:rPr>
          <w:color w:val="211F1F"/>
          <w:sz w:val="20"/>
        </w:rPr>
        <w:t/>
      </w:r>
      <w:r>
        <w:rPr>
          <w:color w:val="211F1F"/>
          <w:spacing w:val="6"/>
          <w:sz w:val="20"/>
        </w:rPr>
        <w:t xml:space="preserve"/>
      </w:r>
      <w:r>
        <w:rPr>
          <w:color w:val="211F1F"/>
          <w:sz w:val="20"/>
        </w:rPr>
        <w:t/>
      </w:r>
      <w:r>
        <w:rPr>
          <w:color w:val="211F1F"/>
          <w:spacing w:val="6"/>
          <w:sz w:val="20"/>
        </w:rPr>
        <w:t xml:space="preserve"/>
      </w:r>
      <w:r>
        <w:rPr>
          <w:color w:val="211F1F"/>
          <w:sz w:val="20"/>
        </w:rPr>
        <w:t/>
      </w:r>
      <w:r>
        <w:rPr>
          <w:color w:val="211F1F"/>
          <w:spacing w:val="6"/>
          <w:sz w:val="20"/>
        </w:rPr>
        <w:t xml:space="preserve"/>
      </w:r>
      <w:r>
        <w:rPr>
          <w:color w:val="211F1F"/>
          <w:sz w:val="20"/>
        </w:rPr>
        <w:t/>
      </w:r>
      <w:r>
        <w:rPr>
          <w:color w:val="211F1F"/>
          <w:spacing w:val="5"/>
          <w:sz w:val="20"/>
        </w:rPr>
        <w:t xml:space="preserve"/>
      </w:r>
      <w:r>
        <w:rPr>
          <w:color w:val="211F1F"/>
          <w:sz w:val="20"/>
        </w:rPr>
        <w:t/>
      </w:r>
      <w:r>
        <w:rPr>
          <w:color w:val="211F1F"/>
          <w:spacing w:val="2"/>
          <w:sz w:val="20"/>
        </w:rPr>
        <w:t xml:space="preserve"/>
      </w:r>
      <w:r>
        <w:rPr>
          <w:color w:val="211F1F"/>
          <w:sz w:val="20"/>
        </w:rPr>
        <w:t/>
      </w:r>
      <w:r>
        <w:rPr>
          <w:color w:val="211F1F"/>
          <w:spacing w:val="6"/>
          <w:sz w:val="20"/>
        </w:rPr>
        <w:t xml:space="preserve"/>
      </w:r>
      <w:r>
        <w:rPr>
          <w:color w:val="211F1F"/>
          <w:sz w:val="20"/>
        </w:rPr>
        <w:t/>
      </w:r>
      <w:r>
        <w:rPr>
          <w:color w:val="211F1F"/>
          <w:spacing w:val="4"/>
          <w:sz w:val="20"/>
        </w:rPr>
        <w:t xml:space="preserve"/>
      </w:r>
      <w:r>
        <w:rPr>
          <w:color w:val="211F1F"/>
          <w:sz w:val="20"/>
        </w:rPr>
        <w:t/>
      </w:r>
      <w:r>
        <w:rPr>
          <w:color w:val="211F1F"/>
          <w:spacing w:val="4"/>
          <w:sz w:val="20"/>
        </w:rPr>
        <w:t xml:space="preserve"/>
      </w:r>
      <w:r>
        <w:rPr>
          <w:color w:val="211F1F"/>
          <w:sz w:val="20"/>
        </w:rPr>
        <w:t/>
      </w:r>
      <w:r>
        <w:rPr>
          <w:color w:val="211F1F"/>
          <w:spacing w:val="9"/>
          <w:sz w:val="20"/>
        </w:rPr>
        <w:t xml:space="preserve"/>
      </w:r>
      <w:r>
        <w:rPr>
          <w:color w:val="211F1F"/>
          <w:sz w:val="20"/>
        </w:rPr>
        <w:t/>
      </w:r>
      <w:r>
        <w:rPr>
          <w:color w:val="211F1F"/>
          <w:spacing w:val="6"/>
          <w:sz w:val="20"/>
        </w:rPr>
        <w:t xml:space="preserve"/>
      </w:r>
      <w:r>
        <w:rPr>
          <w:color w:val="211F1F"/>
          <w:sz w:val="20"/>
        </w:rPr>
        <w:t/>
      </w:r>
      <w:r>
        <w:rPr>
          <w:color w:val="211F1F"/>
          <w:spacing w:val="4"/>
          <w:sz w:val="20"/>
        </w:rPr>
        <w:t xml:space="preserve"/>
      </w:r>
      <w:r>
        <w:rPr>
          <w:color w:val="211F1F"/>
          <w:spacing w:val="-5"/>
          <w:sz w:val="20"/>
        </w:rPr>
        <w:t/>
      </w:r>
    </w:p>
    <w:p w14:paraId="2685C326" w14:textId="77777777" w:rsidR="004D693E" w:rsidRDefault="00C27DD5">
      <w:pPr>
        <w:pStyle w:val="ListParagraph"/>
        <w:numPr>
          <w:ilvl w:val="0"/>
          <w:numId w:val="7"/>
        </w:numPr>
        <w:tabs>
          <w:tab w:val="left" w:pos="1090"/>
        </w:tabs>
        <w:spacing w:before="111" w:line="264" w:lineRule="auto"/>
        <w:ind w:left="885" w:right="190" w:firstLine="0"/>
        <w:jc w:val="both"/>
        <w:rPr>
          <w:sz w:val="20"/>
        </w:rPr>
      </w:pPr>
      <w:r>
        <w:rPr>
          <w:color w:val="211F1F"/>
          <w:sz w:val="20"/>
          <w:lang w:val="en-GB"/>
        </w:rPr>
        <w:t>Refusing to show a Membership Card on entering DLL or when requested by a DLL employee, or, if the Member does not have the card, failing to cooperate with identification measures. If the Member is asked to leave DLL as a result of this conduct and refuses to do so, the breach may be considered very serious.</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proofErr w:type="gramStart"/>
      <w:r>
        <w:rPr>
          <w:color w:val="211F1F"/>
          <w:sz w:val="20"/>
        </w:rPr>
        <w:t/>
      </w:r>
      <w:proofErr w:type="gramEnd"/>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23"/>
          <w:sz w:val="20"/>
        </w:rPr>
        <w:t xml:space="preserve"/>
      </w:r>
      <w:r>
        <w:rPr>
          <w:color w:val="211F1F"/>
          <w:sz w:val="20"/>
        </w:rPr>
        <w:t/>
      </w:r>
      <w:r>
        <w:rPr>
          <w:color w:val="211F1F"/>
          <w:spacing w:val="27"/>
          <w:sz w:val="20"/>
        </w:rPr>
        <w:t xml:space="preserve"/>
      </w:r>
      <w:r>
        <w:rPr>
          <w:color w:val="211F1F"/>
          <w:sz w:val="20"/>
        </w:rPr>
        <w:t/>
      </w:r>
      <w:r>
        <w:rPr>
          <w:color w:val="211F1F"/>
          <w:spacing w:val="20"/>
          <w:sz w:val="20"/>
        </w:rPr>
        <w:t xml:space="preserve"/>
      </w:r>
      <w:r>
        <w:rPr>
          <w:color w:val="211F1F"/>
          <w:sz w:val="20"/>
        </w:rPr>
        <w:t/>
      </w:r>
      <w:r>
        <w:rPr>
          <w:color w:val="211F1F"/>
          <w:spacing w:val="25"/>
          <w:sz w:val="20"/>
        </w:rPr>
        <w:t xml:space="preserve"/>
      </w:r>
      <w:r>
        <w:rPr>
          <w:color w:val="211F1F"/>
          <w:sz w:val="20"/>
        </w:rPr>
        <w:t/>
      </w:r>
      <w:r>
        <w:rPr>
          <w:color w:val="211F1F"/>
          <w:spacing w:val="24"/>
          <w:sz w:val="20"/>
        </w:rPr>
        <w:t xml:space="preserve"/>
      </w:r>
      <w:r>
        <w:rPr>
          <w:color w:val="211F1F"/>
          <w:sz w:val="20"/>
        </w:rPr>
        <w:t/>
      </w:r>
      <w:r>
        <w:rPr>
          <w:color w:val="211F1F"/>
          <w:spacing w:val="24"/>
          <w:sz w:val="20"/>
        </w:rPr>
        <w:t xml:space="preserve"/>
      </w:r>
      <w:r>
        <w:rPr>
          <w:color w:val="211F1F"/>
          <w:sz w:val="20"/>
        </w:rPr>
        <w:t/>
      </w:r>
      <w:r>
        <w:rPr>
          <w:color w:val="211F1F"/>
          <w:spacing w:val="25"/>
          <w:sz w:val="20"/>
        </w:rPr>
        <w:t xml:space="preserve"/>
      </w:r>
      <w:r>
        <w:rPr>
          <w:color w:val="211F1F"/>
          <w:sz w:val="20"/>
        </w:rPr>
        <w:t/>
      </w:r>
      <w:r>
        <w:rPr>
          <w:color w:val="211F1F"/>
          <w:spacing w:val="20"/>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18"/>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8"/>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xml:space="preserve"/>
      </w:r>
      <w:r>
        <w:rPr>
          <w:color w:val="211F1F"/>
          <w:spacing w:val="-2"/>
          <w:sz w:val="20"/>
        </w:rPr>
        <w:t/>
      </w:r>
    </w:p>
    <w:p w14:paraId="749C553B" w14:textId="77777777" w:rsidR="004D693E" w:rsidRDefault="00C27DD5">
      <w:pPr>
        <w:pStyle w:val="ListParagraph"/>
        <w:numPr>
          <w:ilvl w:val="0"/>
          <w:numId w:val="7"/>
        </w:numPr>
        <w:tabs>
          <w:tab w:val="left" w:pos="1112"/>
        </w:tabs>
        <w:spacing w:before="86" w:line="264" w:lineRule="auto"/>
        <w:ind w:left="885" w:right="204" w:firstLine="0"/>
        <w:jc w:val="both"/>
        <w:rPr>
          <w:sz w:val="20"/>
        </w:rPr>
      </w:pPr>
      <w:r>
        <w:rPr>
          <w:color w:val="211F1F"/>
          <w:sz w:val="20"/>
          <w:lang w:val="en-GB"/>
        </w:rPr>
        <w:t>Antisocial conduct, including disputes or disturbances on the premises; repeated use of rude, offensive or blasphemous language, particularly in sports areas; or behaviour that, even without directly harming another person, offends the sensibilities or wellbeing of others.</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p>
    <w:p w14:paraId="2C7E9CC4" w14:textId="08CA52C7" w:rsidR="004D693E" w:rsidRDefault="00C27DD5">
      <w:pPr>
        <w:pStyle w:val="ListParagraph"/>
        <w:numPr>
          <w:ilvl w:val="0"/>
          <w:numId w:val="7"/>
        </w:numPr>
        <w:tabs>
          <w:tab w:val="left" w:pos="1107"/>
        </w:tabs>
        <w:spacing w:before="88" w:line="264" w:lineRule="auto"/>
        <w:ind w:left="885" w:right="290" w:firstLine="0"/>
        <w:jc w:val="both"/>
        <w:rPr>
          <w:sz w:val="20"/>
        </w:rPr>
      </w:pPr>
      <w:r>
        <w:rPr>
          <w:color w:val="211F1F"/>
          <w:sz w:val="20"/>
          <w:lang w:val="en-GB"/>
        </w:rPr>
        <w:t>Using Club facilities to which the Member is not entitled because of their fee, category or age.</w:t>
      </w:r>
      <w:r>
        <w:rPr>
          <w:color w:val="211F1F"/>
          <w:spacing w:val="20"/>
          <w:sz w:val="20"/>
        </w:rPr>
        <w:t xml:space="preserve"/>
      </w:r>
      <w:r>
        <w:rPr>
          <w:color w:val="211F1F"/>
          <w:sz w:val="20"/>
        </w:rPr>
        <w:t/>
      </w:r>
      <w:r>
        <w:rPr>
          <w:color w:val="211F1F"/>
          <w:spacing w:val="23"/>
          <w:sz w:val="20"/>
        </w:rPr>
        <w:t xml:space="preserve"/>
      </w:r>
      <w:r>
        <w:rPr>
          <w:color w:val="211F1F"/>
          <w:sz w:val="20"/>
        </w:rPr>
        <w:t/>
      </w:r>
      <w:r>
        <w:rPr>
          <w:color w:val="211F1F"/>
          <w:spacing w:val="21"/>
          <w:sz w:val="20"/>
        </w:rPr>
        <w:t xml:space="preserve"/>
      </w:r>
      <w:r w:rsidR="00174CFF">
        <w:rPr>
          <w:color w:val="211F1F"/>
          <w:sz w:val="20"/>
        </w:rPr>
        <w:t/>
      </w:r>
      <w:r>
        <w:rPr>
          <w:color w:val="211F1F"/>
          <w:spacing w:val="18"/>
          <w:sz w:val="20"/>
        </w:rPr>
        <w:t xml:space="preserve"/>
      </w:r>
      <w:r>
        <w:rPr>
          <w:color w:val="211F1F"/>
          <w:sz w:val="20"/>
        </w:rPr>
        <w:t/>
      </w:r>
      <w:r>
        <w:rPr>
          <w:color w:val="211F1F"/>
          <w:spacing w:val="14"/>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17"/>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17"/>
          <w:sz w:val="20"/>
        </w:rPr>
        <w:t xml:space="preserve"/>
      </w:r>
      <w:r>
        <w:rPr>
          <w:color w:val="211F1F"/>
          <w:sz w:val="20"/>
        </w:rPr>
        <w:t/>
      </w:r>
      <w:r>
        <w:rPr>
          <w:color w:val="211F1F"/>
          <w:spacing w:val="20"/>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w:r>
      <w:r>
        <w:rPr>
          <w:color w:val="211F1F"/>
          <w:spacing w:val="18"/>
          <w:sz w:val="20"/>
        </w:rPr>
        <w:t xml:space="preserve"/>
      </w:r>
      <w:r>
        <w:rPr>
          <w:color w:val="211F1F"/>
          <w:sz w:val="20"/>
        </w:rPr>
        <w:t/>
      </w:r>
    </w:p>
    <w:p w14:paraId="1050C713" w14:textId="3E099B5E" w:rsidR="004D693E" w:rsidRDefault="00C27DD5">
      <w:pPr>
        <w:pStyle w:val="ListParagraph"/>
        <w:numPr>
          <w:ilvl w:val="0"/>
          <w:numId w:val="7"/>
        </w:numPr>
        <w:tabs>
          <w:tab w:val="left" w:pos="1048"/>
        </w:tabs>
        <w:spacing w:before="87" w:line="264" w:lineRule="auto"/>
        <w:ind w:left="885" w:right="277" w:firstLine="0"/>
        <w:jc w:val="both"/>
        <w:rPr>
          <w:sz w:val="20"/>
        </w:rPr>
      </w:pPr>
      <w:r>
        <w:rPr>
          <w:color w:val="211F1F"/>
          <w:sz w:val="20"/>
          <w:lang w:val="en-GB"/>
        </w:rPr>
        <w:t>Disobeying or failing to comply with rules governing the premises, facilities and services, including rules communicated by circular or posted on the Club noticeboard.</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24"/>
          <w:sz w:val="20"/>
        </w:rPr>
        <w:t xml:space="preserve"/>
      </w:r>
      <w:r>
        <w:rPr>
          <w:color w:val="211F1F"/>
          <w:sz w:val="20"/>
        </w:rPr>
        <w:t/>
      </w:r>
      <w:r>
        <w:rPr>
          <w:color w:val="211F1F"/>
          <w:spacing w:val="22"/>
          <w:sz w:val="20"/>
        </w:rPr>
        <w:t xml:space="preserve"/>
      </w:r>
      <w:r>
        <w:rPr>
          <w:color w:val="211F1F"/>
          <w:sz w:val="20"/>
        </w:rPr>
        <w:t/>
      </w:r>
      <w:r>
        <w:rPr>
          <w:color w:val="211F1F"/>
          <w:spacing w:val="25"/>
          <w:sz w:val="20"/>
        </w:rPr>
        <w:t xml:space="preserve"/>
      </w:r>
      <w:r>
        <w:rPr>
          <w:color w:val="211F1F"/>
          <w:sz w:val="20"/>
        </w:rPr>
        <w:t/>
      </w:r>
      <w:r>
        <w:rPr>
          <w:color w:val="211F1F"/>
          <w:spacing w:val="21"/>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4"/>
          <w:sz w:val="20"/>
        </w:rPr>
        <w:t xml:space="preserve"/>
      </w:r>
      <w:r>
        <w:rPr>
          <w:color w:val="211F1F"/>
          <w:sz w:val="20"/>
        </w:rPr>
        <w:t/>
      </w:r>
      <w:r>
        <w:rPr>
          <w:color w:val="211F1F"/>
          <w:spacing w:val="22"/>
          <w:sz w:val="20"/>
        </w:rPr>
        <w:t xml:space="preserve"/>
      </w:r>
      <w:r>
        <w:rPr>
          <w:color w:val="211F1F"/>
          <w:sz w:val="20"/>
        </w:rPr>
        <w:t/>
      </w:r>
      <w:r>
        <w:rPr>
          <w:color w:val="211F1F"/>
          <w:spacing w:val="22"/>
          <w:sz w:val="20"/>
        </w:rPr>
        <w:t xml:space="preserve"/>
      </w:r>
      <w:r>
        <w:rPr>
          <w:color w:val="211F1F"/>
          <w:sz w:val="20"/>
        </w:rPr>
        <w:t/>
      </w:r>
      <w:r>
        <w:rPr>
          <w:color w:val="211F1F"/>
          <w:spacing w:val="21"/>
          <w:sz w:val="20"/>
        </w:rPr>
        <w:t xml:space="preserve"/>
      </w:r>
      <w:r>
        <w:rPr>
          <w:color w:val="211F1F"/>
          <w:sz w:val="20"/>
        </w:rPr>
        <w:t/>
      </w:r>
      <w:r>
        <w:rPr>
          <w:color w:val="211F1F"/>
          <w:spacing w:val="24"/>
          <w:sz w:val="20"/>
        </w:rPr>
        <w:t xml:space="preserve"/>
      </w:r>
      <w:r>
        <w:rPr>
          <w:color w:val="211F1F"/>
          <w:sz w:val="20"/>
        </w:rPr>
        <w:t/>
      </w:r>
      <w:r>
        <w:rPr>
          <w:color w:val="211F1F"/>
          <w:spacing w:val="18"/>
          <w:sz w:val="20"/>
        </w:rPr>
        <w:t xml:space="preserve"/>
      </w:r>
      <w:r>
        <w:rPr>
          <w:color w:val="211F1F"/>
          <w:sz w:val="20"/>
        </w:rPr>
        <w:t/>
      </w:r>
      <w:r>
        <w:rPr>
          <w:color w:val="211F1F"/>
          <w:spacing w:val="18"/>
          <w:sz w:val="20"/>
        </w:rPr>
        <w:t xml:space="preserve"/>
      </w:r>
      <w:r>
        <w:rPr>
          <w:color w:val="211F1F"/>
          <w:sz w:val="20"/>
        </w:rPr>
        <w:t xml:space="preserve"/>
      </w:r>
      <w:r w:rsidR="00174CFF">
        <w:rPr>
          <w:color w:val="211F1F"/>
          <w:sz w:val="20"/>
        </w:rPr>
        <w:t/>
      </w:r>
      <w:r>
        <w:rPr>
          <w:color w:val="211F1F"/>
          <w:sz w:val="20"/>
        </w:rPr>
        <w:t/>
      </w:r>
    </w:p>
    <w:p w14:paraId="05F1DC67" w14:textId="77777777" w:rsidR="004D693E" w:rsidRDefault="00C27DD5">
      <w:pPr>
        <w:pStyle w:val="ListParagraph"/>
        <w:numPr>
          <w:ilvl w:val="0"/>
          <w:numId w:val="7"/>
        </w:numPr>
        <w:tabs>
          <w:tab w:val="left" w:pos="1111"/>
        </w:tabs>
        <w:spacing w:before="87" w:line="268" w:lineRule="auto"/>
        <w:ind w:left="885" w:right="542" w:firstLine="0"/>
        <w:jc w:val="both"/>
        <w:rPr>
          <w:sz w:val="20"/>
        </w:rPr>
      </w:pPr>
      <w:r>
        <w:rPr>
          <w:color w:val="211F1F"/>
          <w:sz w:val="20"/>
          <w:lang w:val="en-GB"/>
        </w:rPr>
        <w:t>Failure to pay up to two monthly fees, consecutive or otherwise, or an equivalent amount owed for any other reason, such as products or services purchased.</w:t>
      </w:r>
    </w:p>
    <w:p w14:paraId="2AA10D3F" w14:textId="77777777" w:rsidR="004D693E" w:rsidRDefault="004D693E">
      <w:pPr>
        <w:pStyle w:val="ListParagraph"/>
        <w:spacing w:line="268" w:lineRule="auto"/>
        <w:jc w:val="both"/>
        <w:rPr>
          <w:sz w:val="20"/>
        </w:rPr>
        <w:sectPr w:rsidR="004D693E">
          <w:pgSz w:w="11920" w:h="16850"/>
          <w:pgMar w:top="1340" w:right="1275" w:bottom="280" w:left="1275" w:header="720" w:footer="720" w:gutter="0"/>
          <w:cols w:space="720"/>
        </w:sectPr>
      </w:pPr>
    </w:p>
    <w:p w14:paraId="7F85FBB4" w14:textId="77777777" w:rsidR="004D693E" w:rsidRDefault="00C27DD5">
      <w:pPr>
        <w:pStyle w:val="Heading2"/>
        <w:spacing w:before="72"/>
      </w:pPr>
      <w:r>
        <w:rPr>
          <w:color w:val="211F1F"/>
          <w:spacing w:val="-2"/>
          <w:w w:val="90"/>
          <w:lang w:val="en-GB"/>
        </w:rPr>
        <w:t>Very Serious Breaches</w:t>
      </w:r>
      <w:r>
        <w:rPr>
          <w:color w:val="211F1F"/>
          <w:spacing w:val="-4"/>
          <w:w w:val="90"/>
        </w:rPr>
        <w:t xml:space="preserve"/>
      </w:r>
      <w:r>
        <w:rPr>
          <w:color w:val="211F1F"/>
          <w:spacing w:val="-2"/>
          <w:w w:val="90"/>
        </w:rPr>
        <w:t/>
      </w:r>
      <w:r>
        <w:rPr>
          <w:color w:val="211F1F"/>
          <w:spacing w:val="-5"/>
          <w:w w:val="90"/>
        </w:rPr>
        <w:t xml:space="preserve"/>
      </w:r>
      <w:r>
        <w:rPr>
          <w:color w:val="211F1F"/>
          <w:spacing w:val="-2"/>
          <w:w w:val="90"/>
        </w:rPr>
        <w:t/>
      </w:r>
    </w:p>
    <w:p w14:paraId="52163614" w14:textId="77777777" w:rsidR="004D693E" w:rsidRDefault="00C27DD5">
      <w:pPr>
        <w:pStyle w:val="BodyText"/>
        <w:spacing w:before="113"/>
        <w:jc w:val="left"/>
      </w:pPr>
      <w:r>
        <w:rPr>
          <w:color w:val="211F1F"/>
          <w:lang w:val="en-GB"/>
        </w:rPr>
        <w:t>Examples of very serious breaches include:</w:t>
      </w:r>
      <w:r>
        <w:rPr>
          <w:color w:val="211F1F"/>
          <w:spacing w:val="4"/>
        </w:rPr>
        <w:t xml:space="preserve"/>
      </w:r>
      <w:r>
        <w:rPr>
          <w:color w:val="211F1F"/>
        </w:rPr>
        <w:t/>
      </w:r>
      <w:r>
        <w:rPr>
          <w:color w:val="211F1F"/>
          <w:spacing w:val="5"/>
        </w:rPr>
        <w:t xml:space="preserve"/>
      </w:r>
      <w:r>
        <w:rPr>
          <w:color w:val="211F1F"/>
        </w:rPr>
        <w:t/>
      </w:r>
      <w:r>
        <w:rPr>
          <w:color w:val="211F1F"/>
          <w:spacing w:val="6"/>
        </w:rPr>
        <w:t xml:space="preserve"/>
      </w:r>
      <w:r>
        <w:rPr>
          <w:color w:val="211F1F"/>
        </w:rPr>
        <w:t/>
      </w:r>
      <w:r>
        <w:rPr>
          <w:color w:val="211F1F"/>
          <w:spacing w:val="8"/>
        </w:rPr>
        <w:t xml:space="preserve"/>
      </w:r>
      <w:r>
        <w:rPr>
          <w:color w:val="211F1F"/>
          <w:spacing w:val="-2"/>
        </w:rPr>
        <w:t/>
      </w:r>
    </w:p>
    <w:p w14:paraId="392589B0" w14:textId="77777777" w:rsidR="004D693E" w:rsidRDefault="00C27DD5" w:rsidP="00174CFF">
      <w:pPr>
        <w:pStyle w:val="ListParagraph"/>
        <w:numPr>
          <w:ilvl w:val="0"/>
          <w:numId w:val="6"/>
        </w:numPr>
        <w:tabs>
          <w:tab w:val="left" w:pos="1134"/>
        </w:tabs>
        <w:spacing w:before="111" w:line="264" w:lineRule="auto"/>
        <w:ind w:left="851" w:right="367" w:firstLine="0"/>
        <w:rPr>
          <w:sz w:val="20"/>
        </w:rPr>
      </w:pPr>
      <w:r>
        <w:rPr>
          <w:color w:val="211F1F"/>
          <w:sz w:val="20"/>
          <w:lang w:val="en-GB"/>
        </w:rPr>
        <w:t>Failure to comply with a sanction imposed for a serious breach.</w:t>
      </w:r>
      <w:r>
        <w:rPr>
          <w:color w:val="211F1F"/>
          <w:spacing w:val="21"/>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xml:space="preserve"/>
      </w:r>
      <w:r>
        <w:rPr>
          <w:color w:val="211F1F"/>
          <w:spacing w:val="-2"/>
          <w:sz w:val="20"/>
        </w:rPr>
        <w:t/>
      </w:r>
    </w:p>
    <w:p w14:paraId="701FF868" w14:textId="77777777" w:rsidR="004D693E" w:rsidRDefault="00C27DD5" w:rsidP="00174CFF">
      <w:pPr>
        <w:pStyle w:val="ListParagraph"/>
        <w:numPr>
          <w:ilvl w:val="0"/>
          <w:numId w:val="6"/>
        </w:numPr>
        <w:tabs>
          <w:tab w:val="left" w:pos="1134"/>
        </w:tabs>
        <w:spacing w:before="90" w:line="264" w:lineRule="auto"/>
        <w:ind w:left="851" w:right="787" w:firstLine="0"/>
        <w:rPr>
          <w:sz w:val="20"/>
        </w:rPr>
      </w:pPr>
      <w:r>
        <w:rPr>
          <w:color w:val="211F1F"/>
          <w:sz w:val="20"/>
          <w:lang w:val="en-GB"/>
        </w:rPr>
        <w:t>Repeating a serious breach, even one of a different kind, within a two-year period.</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23"/>
          <w:sz w:val="20"/>
        </w:rPr>
        <w:t xml:space="preserve"/>
      </w:r>
      <w:r>
        <w:rPr>
          <w:color w:val="211F1F"/>
          <w:sz w:val="20"/>
        </w:rPr>
        <w:t/>
      </w:r>
      <w:r>
        <w:rPr>
          <w:color w:val="211F1F"/>
          <w:spacing w:val="30"/>
          <w:sz w:val="20"/>
        </w:rPr>
        <w:t xml:space="preserve"/>
      </w:r>
      <w:r>
        <w:rPr>
          <w:color w:val="211F1F"/>
          <w:sz w:val="20"/>
        </w:rPr>
        <w:t/>
      </w:r>
      <w:r>
        <w:rPr>
          <w:color w:val="211F1F"/>
          <w:spacing w:val="29"/>
          <w:sz w:val="20"/>
        </w:rPr>
        <w:t xml:space="preserve"/>
      </w:r>
      <w:r>
        <w:rPr>
          <w:color w:val="211F1F"/>
          <w:sz w:val="20"/>
        </w:rPr>
        <w:t/>
      </w:r>
      <w:r>
        <w:rPr>
          <w:color w:val="211F1F"/>
          <w:spacing w:val="26"/>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7"/>
          <w:sz w:val="20"/>
        </w:rPr>
        <w:t xml:space="preserve"/>
      </w:r>
      <w:r>
        <w:rPr>
          <w:color w:val="211F1F"/>
          <w:sz w:val="20"/>
        </w:rPr>
        <w:t/>
      </w:r>
      <w:r>
        <w:rPr>
          <w:color w:val="211F1F"/>
          <w:spacing w:val="29"/>
          <w:sz w:val="20"/>
        </w:rPr>
        <w:t xml:space="preserve"/>
      </w:r>
      <w:r>
        <w:rPr>
          <w:color w:val="211F1F"/>
          <w:sz w:val="20"/>
        </w:rPr>
        <w:t/>
      </w:r>
      <w:r>
        <w:rPr>
          <w:color w:val="211F1F"/>
          <w:spacing w:val="26"/>
          <w:sz w:val="20"/>
        </w:rPr>
        <w:t xml:space="preserve"/>
      </w:r>
      <w:r>
        <w:rPr>
          <w:color w:val="211F1F"/>
          <w:sz w:val="20"/>
        </w:rPr>
        <w:t/>
      </w:r>
      <w:r>
        <w:rPr>
          <w:color w:val="211F1F"/>
          <w:spacing w:val="26"/>
          <w:sz w:val="20"/>
        </w:rPr>
        <w:t xml:space="preserve"/>
      </w:r>
      <w:r>
        <w:rPr>
          <w:color w:val="211F1F"/>
          <w:sz w:val="20"/>
        </w:rPr>
        <w:t/>
      </w:r>
      <w:r>
        <w:rPr>
          <w:color w:val="211F1F"/>
          <w:spacing w:val="29"/>
          <w:sz w:val="20"/>
        </w:rPr>
        <w:t xml:space="preserve"/>
      </w:r>
      <w:r>
        <w:rPr>
          <w:color w:val="211F1F"/>
          <w:sz w:val="20"/>
        </w:rPr>
        <w:t/>
      </w:r>
    </w:p>
    <w:p w14:paraId="158994F6" w14:textId="77777777" w:rsidR="004D693E" w:rsidRDefault="00C27DD5" w:rsidP="00174CFF">
      <w:pPr>
        <w:pStyle w:val="ListParagraph"/>
        <w:numPr>
          <w:ilvl w:val="0"/>
          <w:numId w:val="6"/>
        </w:numPr>
        <w:tabs>
          <w:tab w:val="left" w:pos="1090"/>
          <w:tab w:val="left" w:pos="1134"/>
        </w:tabs>
        <w:spacing w:before="87" w:line="264" w:lineRule="auto"/>
        <w:ind w:left="851" w:right="348" w:firstLine="0"/>
        <w:jc w:val="both"/>
        <w:rPr>
          <w:sz w:val="20"/>
        </w:rPr>
      </w:pPr>
      <w:r>
        <w:rPr>
          <w:color w:val="211F1F"/>
          <w:sz w:val="20"/>
          <w:lang w:val="en-GB"/>
        </w:rPr>
        <w:t>Committing, inside or outside DLL premises, a verified act of public significance that remains unexplained or unjustified and damages the reputation or standing of DLL and/or its Members.</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0"/>
          <w:sz w:val="20"/>
        </w:rPr>
        <w:t xml:space="preserve"/>
      </w:r>
      <w:r>
        <w:rPr>
          <w:color w:val="211F1F"/>
          <w:sz w:val="20"/>
        </w:rPr>
        <w:t/>
      </w:r>
      <w:r>
        <w:rPr>
          <w:color w:val="211F1F"/>
          <w:spacing w:val="20"/>
          <w:sz w:val="20"/>
        </w:rPr>
        <w:t xml:space="preserve"/>
      </w:r>
      <w:r>
        <w:rPr>
          <w:color w:val="211F1F"/>
          <w:sz w:val="20"/>
        </w:rPr>
        <w:t/>
      </w:r>
      <w:r>
        <w:rPr>
          <w:color w:val="211F1F"/>
          <w:spacing w:val="21"/>
          <w:sz w:val="20"/>
        </w:rPr>
        <w:t xml:space="preserve"/>
      </w:r>
      <w:r>
        <w:rPr>
          <w:color w:val="211F1F"/>
          <w:sz w:val="20"/>
        </w:rPr>
        <w:t/>
      </w:r>
      <w:r>
        <w:rPr>
          <w:color w:val="211F1F"/>
          <w:spacing w:val="19"/>
          <w:sz w:val="20"/>
        </w:rPr>
        <w:t xml:space="preserve"/>
      </w:r>
      <w:r>
        <w:rPr>
          <w:color w:val="211F1F"/>
          <w:sz w:val="20"/>
        </w:rPr>
        <w:t/>
      </w:r>
      <w:r>
        <w:rPr>
          <w:color w:val="211F1F"/>
          <w:spacing w:val="19"/>
          <w:sz w:val="20"/>
        </w:rPr>
        <w:t xml:space="preserve"/>
      </w:r>
      <w:r>
        <w:rPr>
          <w:color w:val="211F1F"/>
          <w:sz w:val="20"/>
        </w:rPr>
        <w:t/>
      </w:r>
      <w:r>
        <w:rPr>
          <w:color w:val="211F1F"/>
          <w:spacing w:val="23"/>
          <w:sz w:val="20"/>
        </w:rPr>
        <w:t xml:space="preserve"/>
      </w:r>
      <w:r>
        <w:rPr>
          <w:color w:val="211F1F"/>
          <w:sz w:val="20"/>
        </w:rPr>
        <w:t/>
      </w:r>
      <w:r>
        <w:rPr>
          <w:color w:val="211F1F"/>
          <w:spacing w:val="20"/>
          <w:sz w:val="20"/>
        </w:rPr>
        <w:t xml:space="preserve"/>
      </w:r>
      <w:r>
        <w:rPr>
          <w:color w:val="211F1F"/>
          <w:sz w:val="20"/>
        </w:rPr>
        <w:t/>
      </w:r>
      <w:r>
        <w:rPr>
          <w:color w:val="211F1F"/>
          <w:spacing w:val="23"/>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p>
    <w:p w14:paraId="5A24597D" w14:textId="77777777" w:rsidR="004D693E" w:rsidRDefault="00C27DD5" w:rsidP="00174CFF">
      <w:pPr>
        <w:pStyle w:val="ListParagraph"/>
        <w:numPr>
          <w:ilvl w:val="0"/>
          <w:numId w:val="6"/>
        </w:numPr>
        <w:tabs>
          <w:tab w:val="left" w:pos="1134"/>
        </w:tabs>
        <w:spacing w:before="87" w:line="264" w:lineRule="auto"/>
        <w:ind w:left="851" w:right="437" w:firstLine="0"/>
        <w:jc w:val="both"/>
        <w:rPr>
          <w:sz w:val="20"/>
        </w:rPr>
      </w:pPr>
      <w:r>
        <w:rPr>
          <w:color w:val="211F1F"/>
          <w:sz w:val="20"/>
          <w:lang w:val="en-GB"/>
        </w:rPr>
        <w:t>Aggressive or violent behaviour, physical assault, insult, outrage or verbal or physical provocation towards other Members or our Staff on DLL premises.</w:t>
      </w:r>
    </w:p>
    <w:p w14:paraId="3F89EC1F" w14:textId="77777777" w:rsidR="004D693E" w:rsidRDefault="00C27DD5" w:rsidP="00174CFF">
      <w:pPr>
        <w:pStyle w:val="ListParagraph"/>
        <w:numPr>
          <w:ilvl w:val="0"/>
          <w:numId w:val="6"/>
        </w:numPr>
        <w:tabs>
          <w:tab w:val="left" w:pos="1107"/>
          <w:tab w:val="left" w:pos="1134"/>
        </w:tabs>
        <w:spacing w:before="90" w:line="266" w:lineRule="auto"/>
        <w:ind w:left="851" w:right="441" w:firstLine="0"/>
        <w:jc w:val="both"/>
        <w:rPr>
          <w:sz w:val="20"/>
        </w:rPr>
      </w:pPr>
      <w:r>
        <w:rPr>
          <w:color w:val="211F1F"/>
          <w:sz w:val="20"/>
          <w:lang w:val="en-GB"/>
        </w:rPr>
        <w:t>The same conduct described above, committed outside DLL premises against our Staff because of their position or duties.</w:t>
      </w:r>
      <w:r>
        <w:rPr>
          <w:color w:val="211F1F"/>
          <w:spacing w:val="35"/>
          <w:sz w:val="20"/>
        </w:rPr>
        <w:t xml:space="preserve"/>
      </w:r>
      <w:r>
        <w:rPr>
          <w:color w:val="211F1F"/>
          <w:sz w:val="20"/>
        </w:rPr>
        <w:t/>
      </w:r>
      <w:r>
        <w:rPr>
          <w:color w:val="211F1F"/>
          <w:spacing w:val="40"/>
          <w:sz w:val="20"/>
        </w:rPr>
        <w:t xml:space="preserve"/>
      </w:r>
      <w:proofErr w:type="gramStart"/>
      <w:r>
        <w:rPr>
          <w:color w:val="211F1F"/>
          <w:sz w:val="20"/>
        </w:rPr>
        <w:t/>
      </w:r>
      <w:r>
        <w:rPr>
          <w:color w:val="211F1F"/>
          <w:spacing w:val="35"/>
          <w:sz w:val="20"/>
        </w:rPr>
        <w:t xml:space="preserve"/>
      </w:r>
      <w:r>
        <w:rPr>
          <w:color w:val="211F1F"/>
          <w:sz w:val="20"/>
        </w:rPr>
        <w:t/>
      </w:r>
      <w:proofErr w:type="gramEnd"/>
      <w:r>
        <w:rPr>
          <w:color w:val="211F1F"/>
          <w:spacing w:val="36"/>
          <w:sz w:val="20"/>
        </w:rPr>
        <w:t xml:space="preserve"/>
      </w:r>
      <w:r>
        <w:rPr>
          <w:color w:val="211F1F"/>
          <w:sz w:val="20"/>
        </w:rPr>
        <w:t/>
      </w:r>
      <w:r>
        <w:rPr>
          <w:color w:val="211F1F"/>
          <w:spacing w:val="38"/>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8"/>
          <w:sz w:val="20"/>
        </w:rPr>
        <w:t xml:space="preserve"/>
      </w:r>
      <w:r>
        <w:rPr>
          <w:color w:val="211F1F"/>
          <w:sz w:val="20"/>
        </w:rPr>
        <w:t/>
      </w:r>
    </w:p>
    <w:p w14:paraId="293447B1" w14:textId="77777777" w:rsidR="004D693E" w:rsidRDefault="00C27DD5" w:rsidP="00174CFF">
      <w:pPr>
        <w:pStyle w:val="ListParagraph"/>
        <w:numPr>
          <w:ilvl w:val="0"/>
          <w:numId w:val="6"/>
        </w:numPr>
        <w:tabs>
          <w:tab w:val="left" w:pos="885"/>
          <w:tab w:val="left" w:pos="1048"/>
          <w:tab w:val="left" w:pos="1134"/>
        </w:tabs>
        <w:spacing w:before="83" w:line="264" w:lineRule="auto"/>
        <w:ind w:left="851" w:right="504" w:firstLine="0"/>
        <w:rPr>
          <w:sz w:val="20"/>
        </w:rPr>
      </w:pPr>
      <w:r>
        <w:rPr>
          <w:color w:val="211F1F"/>
          <w:sz w:val="20"/>
          <w:lang w:val="en-GB"/>
        </w:rPr>
        <w:t>Disorderly intoxication, criminal conduct or behaviour seriously contrary to acceptable social standards.</w:t>
      </w:r>
      <w:r>
        <w:rPr>
          <w:color w:val="211F1F"/>
          <w:spacing w:val="39"/>
          <w:sz w:val="20"/>
        </w:rPr>
        <w:t xml:space="preserve"/>
      </w:r>
      <w:r>
        <w:rPr>
          <w:color w:val="211F1F"/>
          <w:sz w:val="20"/>
        </w:rPr>
        <w:t/>
      </w:r>
      <w:r>
        <w:rPr>
          <w:color w:val="211F1F"/>
          <w:spacing w:val="39"/>
          <w:sz w:val="20"/>
        </w:rPr>
        <w:t xml:space="preserve"/>
      </w:r>
      <w:r>
        <w:rPr>
          <w:color w:val="211F1F"/>
          <w:sz w:val="20"/>
        </w:rPr>
        <w:t/>
      </w:r>
      <w:r>
        <w:rPr>
          <w:color w:val="211F1F"/>
          <w:spacing w:val="35"/>
          <w:sz w:val="20"/>
        </w:rPr>
        <w:t xml:space="preserve"/>
      </w:r>
      <w:r>
        <w:rPr>
          <w:color w:val="211F1F"/>
          <w:sz w:val="20"/>
        </w:rPr>
        <w:t/>
      </w:r>
      <w:r>
        <w:rPr>
          <w:color w:val="211F1F"/>
          <w:spacing w:val="36"/>
          <w:sz w:val="20"/>
        </w:rPr>
        <w:t xml:space="preserve"/>
      </w:r>
      <w:r>
        <w:rPr>
          <w:color w:val="211F1F"/>
          <w:sz w:val="20"/>
        </w:rPr>
        <w:t/>
      </w:r>
      <w:r>
        <w:rPr>
          <w:color w:val="211F1F"/>
          <w:spacing w:val="35"/>
          <w:sz w:val="20"/>
        </w:rPr>
        <w:t xml:space="preserve"/>
      </w:r>
      <w:r>
        <w:rPr>
          <w:color w:val="211F1F"/>
          <w:sz w:val="20"/>
        </w:rPr>
        <w:t/>
      </w:r>
      <w:r>
        <w:rPr>
          <w:color w:val="211F1F"/>
          <w:spacing w:val="38"/>
          <w:sz w:val="20"/>
        </w:rPr>
        <w:t xml:space="preserve"/>
      </w:r>
      <w:r>
        <w:rPr>
          <w:color w:val="211F1F"/>
          <w:sz w:val="20"/>
        </w:rPr>
        <w:t/>
      </w:r>
      <w:r>
        <w:rPr>
          <w:color w:val="211F1F"/>
          <w:spacing w:val="35"/>
          <w:sz w:val="20"/>
        </w:rPr>
        <w:t xml:space="preserve"/>
      </w:r>
      <w:r>
        <w:rPr>
          <w:color w:val="211F1F"/>
          <w:sz w:val="20"/>
        </w:rPr>
        <w:t xml:space="preserve"/>
      </w:r>
      <w:r>
        <w:rPr>
          <w:color w:val="211F1F"/>
          <w:spacing w:val="-2"/>
          <w:sz w:val="20"/>
        </w:rPr>
        <w:t/>
      </w:r>
    </w:p>
    <w:p w14:paraId="55AF1064" w14:textId="77777777" w:rsidR="004D693E" w:rsidRDefault="00C27DD5" w:rsidP="00174CFF">
      <w:pPr>
        <w:pStyle w:val="ListParagraph"/>
        <w:numPr>
          <w:ilvl w:val="0"/>
          <w:numId w:val="6"/>
        </w:numPr>
        <w:tabs>
          <w:tab w:val="left" w:pos="1134"/>
        </w:tabs>
        <w:spacing w:before="87"/>
        <w:ind w:left="851" w:firstLine="0"/>
        <w:rPr>
          <w:sz w:val="20"/>
        </w:rPr>
      </w:pPr>
      <w:r>
        <w:rPr>
          <w:color w:val="211F1F"/>
          <w:sz w:val="20"/>
          <w:lang w:val="en-GB"/>
        </w:rPr>
        <w:t>Lending a Membership Card to another person.</w:t>
      </w:r>
      <w:r>
        <w:rPr>
          <w:color w:val="211F1F"/>
          <w:spacing w:val="-3"/>
          <w:sz w:val="20"/>
        </w:rPr>
        <w:t xml:space="preserve"/>
      </w:r>
      <w:r>
        <w:rPr>
          <w:color w:val="211F1F"/>
          <w:sz w:val="20"/>
        </w:rPr>
        <w:t/>
      </w:r>
      <w:r>
        <w:rPr>
          <w:color w:val="211F1F"/>
          <w:spacing w:val="-3"/>
          <w:sz w:val="20"/>
        </w:rPr>
        <w:t xml:space="preserve"/>
      </w:r>
      <w:proofErr w:type="gramStart"/>
      <w:r>
        <w:rPr>
          <w:color w:val="211F1F"/>
          <w:sz w:val="20"/>
        </w:rPr>
        <w:t/>
      </w:r>
      <w:proofErr w:type="gramEnd"/>
      <w:r>
        <w:rPr>
          <w:color w:val="211F1F"/>
          <w:spacing w:val="-1"/>
          <w:sz w:val="20"/>
        </w:rPr>
        <w:t xml:space="preserve"/>
      </w:r>
      <w:r>
        <w:rPr>
          <w:color w:val="211F1F"/>
          <w:sz w:val="20"/>
        </w:rPr>
        <w:t/>
      </w:r>
      <w:r>
        <w:rPr>
          <w:color w:val="211F1F"/>
          <w:spacing w:val="1"/>
          <w:sz w:val="20"/>
        </w:rPr>
        <w:t xml:space="preserve"/>
      </w:r>
      <w:r>
        <w:rPr>
          <w:color w:val="211F1F"/>
          <w:spacing w:val="-2"/>
          <w:sz w:val="20"/>
        </w:rPr>
        <w:t/>
      </w:r>
    </w:p>
    <w:p w14:paraId="3814A3EC" w14:textId="77777777" w:rsidR="004D693E" w:rsidRDefault="00C27DD5" w:rsidP="00174CFF">
      <w:pPr>
        <w:pStyle w:val="ListParagraph"/>
        <w:numPr>
          <w:ilvl w:val="0"/>
          <w:numId w:val="6"/>
        </w:numPr>
        <w:tabs>
          <w:tab w:val="left" w:pos="1100"/>
          <w:tab w:val="left" w:pos="1134"/>
        </w:tabs>
        <w:spacing w:before="112"/>
        <w:ind w:left="851" w:firstLine="0"/>
        <w:rPr>
          <w:sz w:val="20"/>
        </w:rPr>
      </w:pPr>
      <w:r>
        <w:rPr>
          <w:color w:val="211F1F"/>
          <w:sz w:val="20"/>
          <w:lang w:val="en-GB"/>
        </w:rPr>
        <w:t>Forging a Membership Card.</w:t>
      </w:r>
      <w:r>
        <w:rPr>
          <w:color w:val="211F1F"/>
          <w:spacing w:val="11"/>
          <w:sz w:val="20"/>
        </w:rPr>
        <w:t xml:space="preserve"/>
      </w:r>
      <w:r>
        <w:rPr>
          <w:color w:val="211F1F"/>
          <w:sz w:val="20"/>
        </w:rPr>
        <w:t/>
      </w:r>
      <w:r>
        <w:rPr>
          <w:color w:val="211F1F"/>
          <w:spacing w:val="4"/>
          <w:sz w:val="20"/>
        </w:rPr>
        <w:t xml:space="preserve"/>
      </w:r>
      <w:proofErr w:type="gramStart"/>
      <w:r>
        <w:rPr>
          <w:color w:val="211F1F"/>
          <w:sz w:val="20"/>
        </w:rPr>
        <w:t/>
      </w:r>
      <w:proofErr w:type="gramEnd"/>
      <w:r>
        <w:rPr>
          <w:color w:val="211F1F"/>
          <w:spacing w:val="9"/>
          <w:sz w:val="20"/>
        </w:rPr>
        <w:t xml:space="preserve"/>
      </w:r>
      <w:r>
        <w:rPr>
          <w:color w:val="211F1F"/>
          <w:sz w:val="20"/>
        </w:rPr>
        <w:t/>
      </w:r>
      <w:r>
        <w:rPr>
          <w:color w:val="211F1F"/>
          <w:spacing w:val="9"/>
          <w:sz w:val="20"/>
        </w:rPr>
        <w:t xml:space="preserve"/>
      </w:r>
      <w:r>
        <w:rPr>
          <w:color w:val="211F1F"/>
          <w:spacing w:val="-2"/>
          <w:sz w:val="20"/>
        </w:rPr>
        <w:t/>
      </w:r>
    </w:p>
    <w:p w14:paraId="0AE1552D" w14:textId="77777777" w:rsidR="004D693E" w:rsidRDefault="00C27DD5" w:rsidP="00174CFF">
      <w:pPr>
        <w:pStyle w:val="ListParagraph"/>
        <w:numPr>
          <w:ilvl w:val="0"/>
          <w:numId w:val="6"/>
        </w:numPr>
        <w:tabs>
          <w:tab w:val="left" w:pos="1045"/>
          <w:tab w:val="left" w:pos="1134"/>
        </w:tabs>
        <w:spacing w:before="111"/>
        <w:ind w:left="851" w:firstLine="0"/>
        <w:rPr>
          <w:sz w:val="20"/>
        </w:rPr>
      </w:pPr>
      <w:r>
        <w:rPr>
          <w:color w:val="211F1F"/>
          <w:sz w:val="20"/>
          <w:lang w:val="en-GB"/>
        </w:rPr>
        <w:t>Forcing open lockers, safety boxes or vehicles in the car park.</w:t>
      </w:r>
      <w:r>
        <w:rPr>
          <w:color w:val="211F1F"/>
          <w:spacing w:val="15"/>
          <w:sz w:val="20"/>
        </w:rPr>
        <w:t xml:space="preserve"/>
      </w:r>
      <w:r>
        <w:rPr>
          <w:color w:val="211F1F"/>
          <w:sz w:val="20"/>
        </w:rPr>
        <w:t/>
      </w:r>
      <w:r>
        <w:rPr>
          <w:color w:val="211F1F"/>
          <w:spacing w:val="12"/>
          <w:sz w:val="20"/>
        </w:rPr>
        <w:t xml:space="preserve"/>
      </w:r>
      <w:r>
        <w:rPr>
          <w:color w:val="211F1F"/>
          <w:sz w:val="20"/>
        </w:rPr>
        <w:t/>
      </w:r>
      <w:r>
        <w:rPr>
          <w:color w:val="211F1F"/>
          <w:spacing w:val="20"/>
          <w:sz w:val="20"/>
        </w:rPr>
        <w:t xml:space="preserve"/>
      </w:r>
      <w:r>
        <w:rPr>
          <w:color w:val="211F1F"/>
          <w:sz w:val="20"/>
        </w:rPr>
        <w:t/>
      </w:r>
      <w:r>
        <w:rPr>
          <w:color w:val="211F1F"/>
          <w:spacing w:val="13"/>
          <w:sz w:val="20"/>
        </w:rPr>
        <w:t xml:space="preserve"/>
      </w:r>
      <w:r>
        <w:rPr>
          <w:color w:val="211F1F"/>
          <w:sz w:val="20"/>
        </w:rPr>
        <w:t/>
      </w:r>
      <w:r>
        <w:rPr>
          <w:color w:val="211F1F"/>
          <w:spacing w:val="18"/>
          <w:sz w:val="20"/>
        </w:rPr>
        <w:t xml:space="preserve"/>
      </w:r>
      <w:r>
        <w:rPr>
          <w:color w:val="211F1F"/>
          <w:sz w:val="20"/>
        </w:rPr>
        <w:t/>
      </w:r>
      <w:r>
        <w:rPr>
          <w:color w:val="211F1F"/>
          <w:spacing w:val="15"/>
          <w:sz w:val="20"/>
        </w:rPr>
        <w:t xml:space="preserve"/>
      </w:r>
      <w:r>
        <w:rPr>
          <w:color w:val="211F1F"/>
          <w:sz w:val="20"/>
        </w:rPr>
        <w:t/>
      </w:r>
      <w:r>
        <w:rPr>
          <w:color w:val="211F1F"/>
          <w:spacing w:val="16"/>
          <w:sz w:val="20"/>
        </w:rPr>
        <w:t xml:space="preserve"/>
      </w:r>
      <w:r>
        <w:rPr>
          <w:color w:val="211F1F"/>
          <w:sz w:val="20"/>
        </w:rPr>
        <w:t/>
      </w:r>
      <w:r>
        <w:rPr>
          <w:color w:val="211F1F"/>
          <w:spacing w:val="17"/>
          <w:sz w:val="20"/>
        </w:rPr>
        <w:t xml:space="preserve"/>
      </w:r>
      <w:r>
        <w:rPr>
          <w:color w:val="211F1F"/>
          <w:sz w:val="20"/>
        </w:rPr>
        <w:t/>
      </w:r>
      <w:r>
        <w:rPr>
          <w:color w:val="211F1F"/>
          <w:spacing w:val="17"/>
          <w:sz w:val="20"/>
        </w:rPr>
        <w:t xml:space="preserve"/>
      </w:r>
      <w:r>
        <w:rPr>
          <w:color w:val="211F1F"/>
          <w:sz w:val="20"/>
        </w:rPr>
        <w:t/>
      </w:r>
      <w:r>
        <w:rPr>
          <w:color w:val="211F1F"/>
          <w:spacing w:val="15"/>
          <w:sz w:val="20"/>
        </w:rPr>
        <w:t xml:space="preserve"/>
      </w:r>
      <w:proofErr w:type="gramStart"/>
      <w:r>
        <w:rPr>
          <w:color w:val="211F1F"/>
          <w:spacing w:val="-2"/>
          <w:sz w:val="20"/>
        </w:rPr>
        <w:t/>
      </w:r>
      <w:proofErr w:type="gramEnd"/>
      <w:r>
        <w:rPr>
          <w:color w:val="211F1F"/>
          <w:spacing w:val="-2"/>
          <w:sz w:val="20"/>
        </w:rPr>
        <w:t/>
      </w:r>
    </w:p>
    <w:p w14:paraId="018D5AEB" w14:textId="6355B9C4" w:rsidR="004D693E" w:rsidRDefault="00C27DD5" w:rsidP="00174CFF">
      <w:pPr>
        <w:pStyle w:val="ListParagraph"/>
        <w:numPr>
          <w:ilvl w:val="0"/>
          <w:numId w:val="6"/>
        </w:numPr>
        <w:tabs>
          <w:tab w:val="left" w:pos="1045"/>
          <w:tab w:val="left" w:pos="1134"/>
        </w:tabs>
        <w:spacing w:before="111"/>
        <w:ind w:left="851" w:firstLine="0"/>
        <w:rPr>
          <w:sz w:val="20"/>
        </w:rPr>
      </w:pPr>
      <w:r>
        <w:rPr>
          <w:color w:val="211F1F"/>
          <w:sz w:val="20"/>
          <w:lang w:val="en-GB"/>
        </w:rPr>
        <w:t>Stealing or taking property belonging to the Club, its Members or its Staff.</w:t>
      </w:r>
      <w:r>
        <w:rPr>
          <w:color w:val="211F1F"/>
          <w:spacing w:val="8"/>
          <w:sz w:val="20"/>
        </w:rPr>
        <w:t xml:space="preserve"/>
      </w:r>
      <w:r>
        <w:rPr>
          <w:color w:val="211F1F"/>
          <w:sz w:val="20"/>
        </w:rPr>
        <w:t/>
      </w:r>
      <w:r>
        <w:rPr>
          <w:color w:val="211F1F"/>
          <w:spacing w:val="8"/>
          <w:sz w:val="20"/>
        </w:rPr>
        <w:t xml:space="preserve"/>
      </w:r>
      <w:r>
        <w:rPr>
          <w:color w:val="211F1F"/>
          <w:sz w:val="20"/>
        </w:rPr>
        <w:t/>
      </w:r>
      <w:r>
        <w:rPr>
          <w:color w:val="211F1F"/>
          <w:spacing w:val="8"/>
          <w:sz w:val="20"/>
        </w:rPr>
        <w:t xml:space="preserve"/>
      </w:r>
      <w:r>
        <w:rPr>
          <w:color w:val="211F1F"/>
          <w:sz w:val="20"/>
        </w:rPr>
        <w:t/>
      </w:r>
      <w:r>
        <w:rPr>
          <w:color w:val="211F1F"/>
          <w:spacing w:val="7"/>
          <w:sz w:val="20"/>
        </w:rPr>
        <w:t xml:space="preserve"/>
      </w:r>
      <w:r>
        <w:rPr>
          <w:color w:val="211F1F"/>
          <w:sz w:val="20"/>
        </w:rPr>
        <w:t/>
      </w:r>
      <w:r>
        <w:rPr>
          <w:color w:val="211F1F"/>
          <w:spacing w:val="4"/>
          <w:sz w:val="20"/>
        </w:rPr>
        <w:t xml:space="preserve"/>
      </w:r>
      <w:r>
        <w:rPr>
          <w:color w:val="211F1F"/>
          <w:sz w:val="20"/>
        </w:rPr>
        <w:t/>
      </w:r>
      <w:r>
        <w:rPr>
          <w:color w:val="211F1F"/>
          <w:spacing w:val="7"/>
          <w:sz w:val="20"/>
        </w:rPr>
        <w:t xml:space="preserve"/>
      </w:r>
      <w:r w:rsidR="00174CFF">
        <w:rPr>
          <w:color w:val="211F1F"/>
          <w:sz w:val="20"/>
        </w:rPr>
        <w:t/>
      </w:r>
      <w:r>
        <w:rPr>
          <w:color w:val="211F1F"/>
          <w:sz w:val="20"/>
        </w:rPr>
        <w:t/>
      </w:r>
      <w:r>
        <w:rPr>
          <w:color w:val="211F1F"/>
          <w:spacing w:val="8"/>
          <w:sz w:val="20"/>
        </w:rPr>
        <w:t xml:space="preserve"/>
      </w:r>
      <w:r>
        <w:rPr>
          <w:color w:val="211F1F"/>
          <w:sz w:val="20"/>
        </w:rPr>
        <w:t/>
      </w:r>
      <w:r>
        <w:rPr>
          <w:color w:val="211F1F"/>
          <w:spacing w:val="5"/>
          <w:sz w:val="20"/>
        </w:rPr>
        <w:t xml:space="preserve"/>
      </w:r>
      <w:r>
        <w:rPr>
          <w:color w:val="211F1F"/>
          <w:sz w:val="20"/>
        </w:rPr>
        <w:t/>
      </w:r>
      <w:r>
        <w:rPr>
          <w:color w:val="211F1F"/>
          <w:spacing w:val="7"/>
          <w:sz w:val="20"/>
        </w:rPr>
        <w:t xml:space="preserve"/>
      </w:r>
      <w:r>
        <w:rPr>
          <w:color w:val="211F1F"/>
          <w:sz w:val="20"/>
        </w:rPr>
        <w:t/>
      </w:r>
      <w:r>
        <w:rPr>
          <w:color w:val="211F1F"/>
          <w:spacing w:val="6"/>
          <w:sz w:val="20"/>
        </w:rPr>
        <w:t xml:space="preserve"/>
      </w:r>
      <w:r>
        <w:rPr>
          <w:color w:val="211F1F"/>
          <w:sz w:val="20"/>
        </w:rPr>
        <w:t/>
      </w:r>
      <w:r>
        <w:rPr>
          <w:color w:val="211F1F"/>
          <w:spacing w:val="10"/>
          <w:sz w:val="20"/>
        </w:rPr>
        <w:t xml:space="preserve"/>
      </w:r>
      <w:r>
        <w:rPr>
          <w:color w:val="211F1F"/>
          <w:sz w:val="20"/>
        </w:rPr>
        <w:t/>
      </w:r>
      <w:r>
        <w:rPr>
          <w:color w:val="211F1F"/>
          <w:spacing w:val="5"/>
          <w:sz w:val="20"/>
        </w:rPr>
        <w:t xml:space="preserve"/>
      </w:r>
      <w:r>
        <w:rPr>
          <w:color w:val="211F1F"/>
          <w:sz w:val="20"/>
        </w:rPr>
        <w:t/>
      </w:r>
      <w:r>
        <w:rPr>
          <w:color w:val="211F1F"/>
          <w:spacing w:val="8"/>
          <w:sz w:val="20"/>
        </w:rPr>
        <w:t xml:space="preserve"/>
      </w:r>
      <w:proofErr w:type="gramStart"/>
      <w:r>
        <w:rPr>
          <w:color w:val="211F1F"/>
          <w:sz w:val="20"/>
        </w:rPr>
        <w:t/>
      </w:r>
      <w:r>
        <w:rPr>
          <w:color w:val="211F1F"/>
          <w:spacing w:val="8"/>
          <w:sz w:val="20"/>
        </w:rPr>
        <w:t xml:space="preserve"/>
      </w:r>
      <w:r>
        <w:rPr>
          <w:color w:val="211F1F"/>
          <w:spacing w:val="-2"/>
          <w:sz w:val="20"/>
        </w:rPr>
        <w:t/>
      </w:r>
      <w:proofErr w:type="gramEnd"/>
      <w:r>
        <w:rPr>
          <w:color w:val="211F1F"/>
          <w:spacing w:val="-2"/>
          <w:sz w:val="20"/>
        </w:rPr>
        <w:t/>
      </w:r>
    </w:p>
    <w:p w14:paraId="26E5AC5C" w14:textId="77777777" w:rsidR="004D693E" w:rsidRPr="00174CFF" w:rsidRDefault="00C27DD5" w:rsidP="00174CFF">
      <w:pPr>
        <w:pStyle w:val="ListParagraph"/>
        <w:numPr>
          <w:ilvl w:val="0"/>
          <w:numId w:val="6"/>
        </w:numPr>
        <w:tabs>
          <w:tab w:val="left" w:pos="1087"/>
          <w:tab w:val="left" w:pos="1134"/>
        </w:tabs>
        <w:spacing w:before="114" w:line="264" w:lineRule="auto"/>
        <w:ind w:left="851" w:right="910" w:firstLine="0"/>
        <w:rPr>
          <w:sz w:val="20"/>
        </w:rPr>
      </w:pPr>
      <w:r>
        <w:rPr>
          <w:color w:val="211F1F"/>
          <w:sz w:val="20"/>
          <w:lang w:val="en-GB"/>
        </w:rPr>
        <w:t>Failure to pay two monthly fees, consecutive or otherwise, or an equivalent amount owed for any other reason, including products and services purchased.</w:t>
      </w:r>
    </w:p>
    <w:p w14:paraId="435A9582" w14:textId="77777777" w:rsidR="00174CFF" w:rsidRDefault="00174CFF">
      <w:pPr>
        <w:pStyle w:val="Heading2"/>
        <w:rPr>
          <w:color w:val="211F1F"/>
          <w:spacing w:val="-2"/>
        </w:rPr>
      </w:pPr>
    </w:p>
    <w:p w14:paraId="52BF931F" w14:textId="5FB1CEE2" w:rsidR="004D693E" w:rsidRDefault="00C27DD5">
      <w:pPr>
        <w:pStyle w:val="Heading2"/>
      </w:pPr>
      <w:r>
        <w:rPr>
          <w:color w:val="211F1F"/>
          <w:spacing w:val="-2"/>
          <w:lang w:val="en-GB"/>
        </w:rPr>
        <w:t>Sanctions</w:t>
      </w:r>
    </w:p>
    <w:p w14:paraId="1A7BE9ED" w14:textId="77777777" w:rsidR="004D693E" w:rsidRDefault="00C27DD5">
      <w:pPr>
        <w:pStyle w:val="BodyText"/>
        <w:spacing w:before="115" w:line="264" w:lineRule="auto"/>
        <w:ind w:right="708"/>
      </w:pPr>
      <w:r>
        <w:rPr>
          <w:color w:val="211F1F"/>
          <w:lang w:val="en-GB"/>
        </w:rPr>
        <w:t xml:space="preserve">The following sanctions will be imposed on Members responsible for the preceding breaches:</w:t>
      </w:r>
      <w:r>
        <w:rPr>
          <w:color w:val="211F1F"/>
          <w:spacing w:val="-2"/>
        </w:rPr>
        <w:t/>
      </w:r>
    </w:p>
    <w:p w14:paraId="1EC9DE86" w14:textId="77777777" w:rsidR="004D693E" w:rsidRDefault="00C27DD5">
      <w:pPr>
        <w:pStyle w:val="BodyText"/>
        <w:spacing w:before="88"/>
      </w:pPr>
      <w:r>
        <w:rPr>
          <w:color w:val="211F1F"/>
          <w:lang w:val="en-GB"/>
        </w:rPr>
        <w:t>For Minor Breaches:</w:t>
      </w:r>
      <w:r>
        <w:rPr>
          <w:color w:val="211F1F"/>
          <w:spacing w:val="8"/>
        </w:rPr>
        <w:t xml:space="preserve"/>
      </w:r>
      <w:r>
        <w:rPr>
          <w:color w:val="211F1F"/>
        </w:rPr>
        <w:t/>
      </w:r>
      <w:r>
        <w:rPr>
          <w:color w:val="211F1F"/>
          <w:spacing w:val="8"/>
        </w:rPr>
        <w:t xml:space="preserve"/>
      </w:r>
      <w:r>
        <w:rPr>
          <w:color w:val="211F1F"/>
          <w:spacing w:val="-2"/>
        </w:rPr>
        <w:t/>
      </w:r>
    </w:p>
    <w:p w14:paraId="416A81B6" w14:textId="77777777" w:rsidR="004D693E" w:rsidRDefault="00C27DD5">
      <w:pPr>
        <w:pStyle w:val="ListParagraph"/>
        <w:numPr>
          <w:ilvl w:val="0"/>
          <w:numId w:val="5"/>
        </w:numPr>
        <w:tabs>
          <w:tab w:val="left" w:pos="884"/>
        </w:tabs>
        <w:spacing w:before="111"/>
        <w:ind w:left="884" w:hanging="361"/>
        <w:jc w:val="both"/>
        <w:rPr>
          <w:sz w:val="20"/>
        </w:rPr>
      </w:pPr>
      <w:r>
        <w:rPr>
          <w:color w:val="211F1F"/>
          <w:sz w:val="20"/>
          <w:lang w:val="en-GB"/>
        </w:rPr>
        <w:t>A private verbal or written warning.</w:t>
      </w:r>
      <w:r>
        <w:rPr>
          <w:color w:val="211F1F"/>
          <w:spacing w:val="3"/>
          <w:sz w:val="20"/>
        </w:rPr>
        <w:t xml:space="preserve"/>
      </w:r>
      <w:r>
        <w:rPr>
          <w:color w:val="211F1F"/>
          <w:sz w:val="20"/>
        </w:rPr>
        <w:t/>
      </w:r>
      <w:r>
        <w:rPr>
          <w:color w:val="211F1F"/>
          <w:spacing w:val="4"/>
          <w:sz w:val="20"/>
        </w:rPr>
        <w:t xml:space="preserve"/>
      </w:r>
      <w:r>
        <w:rPr>
          <w:color w:val="211F1F"/>
          <w:sz w:val="20"/>
        </w:rPr>
        <w:t/>
      </w:r>
      <w:r>
        <w:rPr>
          <w:color w:val="211F1F"/>
          <w:spacing w:val="6"/>
          <w:sz w:val="20"/>
        </w:rPr>
        <w:t xml:space="preserve"/>
      </w:r>
      <w:r>
        <w:rPr>
          <w:color w:val="211F1F"/>
          <w:sz w:val="20"/>
        </w:rPr>
        <w:t/>
      </w:r>
      <w:r>
        <w:rPr>
          <w:color w:val="211F1F"/>
          <w:spacing w:val="5"/>
          <w:sz w:val="20"/>
        </w:rPr>
        <w:t xml:space="preserve"/>
      </w:r>
      <w:r>
        <w:rPr>
          <w:color w:val="211F1F"/>
          <w:sz w:val="20"/>
        </w:rPr>
        <w:t/>
      </w:r>
      <w:r>
        <w:rPr>
          <w:color w:val="211F1F"/>
          <w:spacing w:val="4"/>
          <w:sz w:val="20"/>
        </w:rPr>
        <w:t xml:space="preserve"/>
      </w:r>
      <w:r>
        <w:rPr>
          <w:color w:val="211F1F"/>
          <w:sz w:val="20"/>
        </w:rPr>
        <w:t/>
      </w:r>
      <w:r>
        <w:rPr>
          <w:color w:val="211F1F"/>
          <w:spacing w:val="8"/>
          <w:sz w:val="20"/>
        </w:rPr>
        <w:t xml:space="preserve"/>
      </w:r>
      <w:r>
        <w:rPr>
          <w:color w:val="211F1F"/>
          <w:spacing w:val="-2"/>
          <w:sz w:val="20"/>
        </w:rPr>
        <w:t/>
      </w:r>
    </w:p>
    <w:p w14:paraId="2DFF0473" w14:textId="77777777" w:rsidR="004D693E" w:rsidRDefault="00C27DD5">
      <w:pPr>
        <w:pStyle w:val="ListParagraph"/>
        <w:numPr>
          <w:ilvl w:val="0"/>
          <w:numId w:val="5"/>
        </w:numPr>
        <w:tabs>
          <w:tab w:val="left" w:pos="885"/>
        </w:tabs>
        <w:spacing w:before="111" w:line="264" w:lineRule="auto"/>
        <w:ind w:right="178" w:hanging="360"/>
        <w:jc w:val="both"/>
        <w:rPr>
          <w:sz w:val="20"/>
        </w:rPr>
      </w:pPr>
      <w:r>
        <w:rPr>
          <w:color w:val="211F1F"/>
          <w:sz w:val="20"/>
          <w:lang w:val="en-GB"/>
        </w:rPr>
        <w:t>Suspension of the right to enter DLL for up to 15 days. The sanctioned Member must continue paying all applicable fees throughout the suspension.</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9"/>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7"/>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p>
    <w:p w14:paraId="2B5A87BF" w14:textId="77777777" w:rsidR="004D693E" w:rsidRDefault="00C27DD5">
      <w:pPr>
        <w:pStyle w:val="BodyText"/>
        <w:spacing w:before="87"/>
      </w:pPr>
      <w:r>
        <w:rPr>
          <w:color w:val="211F1F"/>
          <w:lang w:val="en-GB"/>
        </w:rPr>
        <w:t>For Serious Breaches:</w:t>
      </w:r>
      <w:r>
        <w:rPr>
          <w:color w:val="211F1F"/>
          <w:spacing w:val="7"/>
        </w:rPr>
        <w:t xml:space="preserve"/>
      </w:r>
      <w:r>
        <w:rPr>
          <w:color w:val="211F1F"/>
        </w:rPr>
        <w:t/>
      </w:r>
      <w:r>
        <w:rPr>
          <w:color w:val="211F1F"/>
          <w:spacing w:val="9"/>
        </w:rPr>
        <w:t xml:space="preserve"/>
      </w:r>
      <w:r>
        <w:rPr>
          <w:color w:val="211F1F"/>
          <w:spacing w:val="-2"/>
        </w:rPr>
        <w:t/>
      </w:r>
    </w:p>
    <w:p w14:paraId="4B16674E" w14:textId="77777777" w:rsidR="004D693E" w:rsidRDefault="00C27DD5">
      <w:pPr>
        <w:pStyle w:val="ListParagraph"/>
        <w:numPr>
          <w:ilvl w:val="0"/>
          <w:numId w:val="5"/>
        </w:numPr>
        <w:tabs>
          <w:tab w:val="left" w:pos="885"/>
        </w:tabs>
        <w:spacing w:before="114" w:line="264" w:lineRule="auto"/>
        <w:ind w:right="200" w:hanging="360"/>
        <w:jc w:val="both"/>
        <w:rPr>
          <w:sz w:val="20"/>
        </w:rPr>
      </w:pPr>
      <w:r>
        <w:rPr>
          <w:color w:val="211F1F"/>
          <w:sz w:val="20"/>
          <w:lang w:val="en-GB"/>
        </w:rPr>
        <w:t>Suspension of the Member's rights for between 16 days and one month. The sanctioned Member must continue paying all applicable fees throughout the suspension.</w:t>
      </w:r>
      <w:r>
        <w:rPr>
          <w:color w:val="211F1F"/>
          <w:spacing w:val="80"/>
          <w:sz w:val="20"/>
        </w:rPr>
        <w:t xml:space="preserve"/>
      </w:r>
      <w:r>
        <w:rPr>
          <w:color w:val="211F1F"/>
          <w:sz w:val="20"/>
        </w:rPr>
        <w:t/>
      </w:r>
    </w:p>
    <w:p w14:paraId="3585E8AA" w14:textId="77777777" w:rsidR="004D693E" w:rsidRDefault="00C27DD5">
      <w:pPr>
        <w:pStyle w:val="BodyText"/>
        <w:spacing w:before="89"/>
      </w:pPr>
      <w:r>
        <w:rPr>
          <w:color w:val="211F1F"/>
          <w:lang w:val="en-GB"/>
        </w:rPr>
        <w:t>For Very Serious Breaches:</w:t>
      </w:r>
      <w:r>
        <w:rPr>
          <w:color w:val="211F1F"/>
          <w:spacing w:val="3"/>
        </w:rPr>
        <w:t xml:space="preserve"/>
      </w:r>
      <w:r>
        <w:rPr>
          <w:color w:val="211F1F"/>
        </w:rPr>
        <w:t/>
      </w:r>
      <w:r>
        <w:rPr>
          <w:color w:val="211F1F"/>
          <w:spacing w:val="4"/>
        </w:rPr>
        <w:t xml:space="preserve"/>
      </w:r>
      <w:r>
        <w:rPr>
          <w:color w:val="211F1F"/>
        </w:rPr>
        <w:t/>
      </w:r>
      <w:r>
        <w:rPr>
          <w:color w:val="211F1F"/>
          <w:spacing w:val="2"/>
        </w:rPr>
        <w:t xml:space="preserve"/>
      </w:r>
      <w:r>
        <w:rPr>
          <w:color w:val="211F1F"/>
          <w:spacing w:val="-2"/>
        </w:rPr>
        <w:t/>
      </w:r>
    </w:p>
    <w:p w14:paraId="6D3B869D" w14:textId="77777777" w:rsidR="004D693E" w:rsidRDefault="00C27DD5">
      <w:pPr>
        <w:pStyle w:val="ListParagraph"/>
        <w:numPr>
          <w:ilvl w:val="0"/>
          <w:numId w:val="5"/>
        </w:numPr>
        <w:tabs>
          <w:tab w:val="left" w:pos="885"/>
        </w:tabs>
        <w:spacing w:before="112" w:line="264" w:lineRule="auto"/>
        <w:ind w:right="361" w:hanging="360"/>
        <w:jc w:val="both"/>
        <w:rPr>
          <w:sz w:val="20"/>
        </w:rPr>
      </w:pPr>
      <w:r>
        <w:rPr>
          <w:color w:val="211F1F"/>
          <w:sz w:val="20"/>
          <w:lang w:val="en-GB"/>
        </w:rPr>
        <w:t>Suspension of Membership rights for between one month and one day and two months. The Member must continue paying all applicable fees throughout the sanction.</w:t>
      </w:r>
      <w:r>
        <w:rPr>
          <w:color w:val="211F1F"/>
          <w:spacing w:val="17"/>
          <w:sz w:val="20"/>
        </w:rPr>
        <w:t xml:space="preserve"/>
      </w:r>
      <w:r>
        <w:rPr>
          <w:color w:val="211F1F"/>
          <w:sz w:val="20"/>
        </w:rPr>
        <w:t/>
      </w:r>
      <w:r>
        <w:rPr>
          <w:color w:val="211F1F"/>
          <w:spacing w:val="17"/>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p>
    <w:p w14:paraId="1FA83278" w14:textId="0D2E88A1" w:rsidR="004D693E" w:rsidRDefault="00C27DD5">
      <w:pPr>
        <w:pStyle w:val="ListParagraph"/>
        <w:numPr>
          <w:ilvl w:val="0"/>
          <w:numId w:val="5"/>
        </w:numPr>
        <w:tabs>
          <w:tab w:val="left" w:pos="884"/>
        </w:tabs>
        <w:spacing w:before="89"/>
        <w:ind w:left="884" w:hanging="359"/>
        <w:jc w:val="both"/>
        <w:rPr>
          <w:sz w:val="20"/>
        </w:rPr>
      </w:pPr>
      <w:r>
        <w:rPr>
          <w:color w:val="211F1F"/>
          <w:sz w:val="20"/>
          <w:lang w:val="en-GB"/>
        </w:rPr>
        <w:t>Permanent termination of Membership by expulsion, preventing the person from joining any other David Lloyd Club.</w:t>
      </w:r>
      <w:r>
        <w:rPr>
          <w:color w:val="211F1F"/>
          <w:spacing w:val="6"/>
          <w:sz w:val="20"/>
        </w:rPr>
        <w:t xml:space="preserve"/>
      </w:r>
      <w:r>
        <w:rPr>
          <w:color w:val="211F1F"/>
          <w:sz w:val="20"/>
        </w:rPr>
        <w:t/>
      </w:r>
      <w:r>
        <w:rPr>
          <w:color w:val="211F1F"/>
          <w:spacing w:val="9"/>
          <w:sz w:val="20"/>
        </w:rPr>
        <w:t xml:space="preserve"/>
      </w:r>
      <w:r>
        <w:rPr>
          <w:color w:val="211F1F"/>
          <w:sz w:val="20"/>
        </w:rPr>
        <w:t/>
      </w:r>
      <w:r>
        <w:rPr>
          <w:color w:val="211F1F"/>
          <w:spacing w:val="12"/>
          <w:sz w:val="20"/>
        </w:rPr>
        <w:t xml:space="preserve"/>
      </w:r>
      <w:r>
        <w:rPr>
          <w:color w:val="211F1F"/>
          <w:sz w:val="20"/>
        </w:rPr>
        <w:t/>
      </w:r>
      <w:r>
        <w:rPr>
          <w:color w:val="211F1F"/>
          <w:spacing w:val="13"/>
          <w:sz w:val="20"/>
        </w:rPr>
        <w:t xml:space="preserve"/>
      </w:r>
      <w:r>
        <w:rPr>
          <w:color w:val="211F1F"/>
          <w:sz w:val="20"/>
        </w:rPr>
        <w:t/>
      </w:r>
      <w:r>
        <w:rPr>
          <w:color w:val="211F1F"/>
          <w:spacing w:val="9"/>
          <w:sz w:val="20"/>
        </w:rPr>
        <w:t xml:space="preserve"/>
      </w:r>
      <w:r>
        <w:rPr>
          <w:color w:val="211F1F"/>
          <w:sz w:val="20"/>
        </w:rPr>
        <w:t/>
      </w:r>
      <w:r>
        <w:rPr>
          <w:color w:val="211F1F"/>
          <w:spacing w:val="7"/>
          <w:sz w:val="20"/>
        </w:rPr>
        <w:t xml:space="preserve"/>
      </w:r>
      <w:r>
        <w:rPr>
          <w:color w:val="211F1F"/>
          <w:sz w:val="20"/>
        </w:rPr>
        <w:t/>
      </w:r>
      <w:r>
        <w:rPr>
          <w:color w:val="211F1F"/>
          <w:spacing w:val="8"/>
          <w:sz w:val="20"/>
        </w:rPr>
        <w:t xml:space="preserve"/>
      </w:r>
      <w:r>
        <w:rPr>
          <w:color w:val="211F1F"/>
          <w:sz w:val="20"/>
        </w:rPr>
        <w:t/>
      </w:r>
      <w:r>
        <w:rPr>
          <w:color w:val="211F1F"/>
          <w:spacing w:val="9"/>
          <w:sz w:val="20"/>
        </w:rPr>
        <w:t xml:space="preserve"/>
      </w:r>
      <w:r>
        <w:rPr>
          <w:color w:val="211F1F"/>
          <w:sz w:val="20"/>
        </w:rPr>
        <w:t/>
      </w:r>
      <w:r>
        <w:rPr>
          <w:color w:val="211F1F"/>
          <w:spacing w:val="8"/>
          <w:sz w:val="20"/>
        </w:rPr>
        <w:t xml:space="preserve"/>
      </w:r>
      <w:r>
        <w:rPr>
          <w:color w:val="211F1F"/>
          <w:sz w:val="20"/>
        </w:rPr>
        <w:t/>
      </w:r>
      <w:r>
        <w:rPr>
          <w:color w:val="211F1F"/>
          <w:spacing w:val="6"/>
          <w:sz w:val="20"/>
        </w:rPr>
        <w:t xml:space="preserve"/>
      </w:r>
      <w:r>
        <w:rPr>
          <w:color w:val="211F1F"/>
          <w:sz w:val="20"/>
        </w:rPr>
        <w:t/>
      </w:r>
      <w:r>
        <w:rPr>
          <w:color w:val="211F1F"/>
          <w:spacing w:val="10"/>
          <w:sz w:val="20"/>
        </w:rPr>
        <w:t xml:space="preserve"/>
      </w:r>
      <w:r w:rsidR="00174CFF">
        <w:rPr>
          <w:color w:val="211F1F"/>
          <w:sz w:val="20"/>
        </w:rPr>
        <w:t/>
      </w:r>
      <w:r>
        <w:rPr>
          <w:color w:val="211F1F"/>
          <w:spacing w:val="6"/>
          <w:sz w:val="20"/>
        </w:rPr>
        <w:t xml:space="preserve"/>
      </w:r>
      <w:r>
        <w:rPr>
          <w:color w:val="211F1F"/>
          <w:sz w:val="20"/>
        </w:rPr>
        <w:t/>
      </w:r>
      <w:r>
        <w:rPr>
          <w:color w:val="211F1F"/>
          <w:spacing w:val="6"/>
          <w:sz w:val="20"/>
        </w:rPr>
        <w:t xml:space="preserve"/>
      </w:r>
      <w:r>
        <w:rPr>
          <w:color w:val="211F1F"/>
          <w:spacing w:val="-2"/>
          <w:sz w:val="20"/>
        </w:rPr>
        <w:t/>
      </w:r>
    </w:p>
    <w:p w14:paraId="78731FB8" w14:textId="77777777" w:rsidR="00174CFF" w:rsidRDefault="00174CFF">
      <w:pPr>
        <w:pStyle w:val="BodyText"/>
        <w:spacing w:line="264" w:lineRule="auto"/>
        <w:ind w:right="65"/>
        <w:rPr>
          <w:color w:val="211F1F"/>
        </w:rPr>
      </w:pPr>
    </w:p>
    <w:p w14:paraId="598FD48E" w14:textId="7C94EDC9" w:rsidR="004D693E" w:rsidRDefault="00C27DD5">
      <w:pPr>
        <w:pStyle w:val="BodyText"/>
        <w:spacing w:line="264" w:lineRule="auto"/>
        <w:ind w:right="65"/>
      </w:pPr>
      <w:r>
        <w:rPr>
          <w:color w:val="211F1F"/>
          <w:lang w:val="en-GB"/>
        </w:rPr>
        <w:t>If the offender is not the Lead Member, any non-financial sanction will be imposed on the offender and its financial consequences will be borne by the Lead Member.</w:t>
      </w:r>
      <w:r>
        <w:rPr>
          <w:color w:val="211F1F"/>
          <w:spacing w:val="39"/>
        </w:rPr>
        <w:t xml:space="preserve"/>
      </w:r>
      <w:r>
        <w:rPr>
          <w:color w:val="211F1F"/>
        </w:rPr>
        <w:t/>
      </w:r>
      <w:r>
        <w:rPr>
          <w:color w:val="211F1F"/>
          <w:spacing w:val="35"/>
        </w:rPr>
        <w:t xml:space="preserve"/>
      </w:r>
      <w:r>
        <w:rPr>
          <w:color w:val="211F1F"/>
        </w:rPr>
        <w:t/>
      </w:r>
      <w:r>
        <w:rPr>
          <w:color w:val="211F1F"/>
          <w:spacing w:val="39"/>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p>
    <w:p w14:paraId="7DDA2A11" w14:textId="19B01199" w:rsidR="004D693E" w:rsidRDefault="00C27DD5">
      <w:pPr>
        <w:pStyle w:val="BodyText"/>
        <w:spacing w:before="87" w:line="264" w:lineRule="auto"/>
        <w:ind w:right="63"/>
      </w:pPr>
      <w:r>
        <w:rPr>
          <w:color w:val="211F1F"/>
          <w:lang w:val="en-GB"/>
        </w:rPr>
        <w:t xml:space="preserve">If Club Management decides to terminate a Member's Membership for a very serious breach, no amount paid as Joining Fees, nor any proportionate part of the relevant monthly fee or Initial Period, where applicable, will be refunded.</w:t>
      </w:r>
      <w:r w:rsidR="00174CFF">
        <w:rPr>
          <w:color w:val="211F1F"/>
        </w:rPr>
        <w:t/>
      </w:r>
      <w:r>
        <w:rPr>
          <w:color w:val="211F1F"/>
        </w:rPr>
        <w:t xml:space="preserve"/>
      </w:r>
    </w:p>
    <w:p w14:paraId="79FF8B4C" w14:textId="65A8FCB7" w:rsidR="004D693E" w:rsidRDefault="00C27DD5" w:rsidP="00174CFF">
      <w:pPr>
        <w:pStyle w:val="BodyText"/>
        <w:spacing w:before="89"/>
      </w:pPr>
      <w:r>
        <w:rPr>
          <w:color w:val="211F1F"/>
          <w:lang w:val="en-GB"/>
        </w:rPr>
        <w:t>Club Management is responsible for imposing sanctions for breaches, after hearing the Member concerned, our Staff and, where necessary, eyewitnesses. No other formalities are required.</w:t>
      </w:r>
      <w:r>
        <w:rPr>
          <w:color w:val="211F1F"/>
          <w:spacing w:val="18"/>
        </w:rPr>
        <w:t xml:space="preserve"/>
      </w:r>
      <w:r>
        <w:rPr>
          <w:color w:val="211F1F"/>
        </w:rPr>
        <w:t/>
      </w:r>
      <w:r>
        <w:rPr>
          <w:color w:val="211F1F"/>
          <w:spacing w:val="20"/>
        </w:rPr>
        <w:t xml:space="preserve"/>
      </w:r>
      <w:r>
        <w:rPr>
          <w:color w:val="211F1F"/>
        </w:rPr>
        <w:t/>
      </w:r>
      <w:r>
        <w:rPr>
          <w:color w:val="211F1F"/>
          <w:spacing w:val="26"/>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1"/>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5"/>
        </w:rPr>
        <w:t xml:space="preserve"/>
      </w:r>
      <w:r>
        <w:rPr>
          <w:color w:val="211F1F"/>
        </w:rPr>
        <w:t/>
      </w:r>
      <w:r>
        <w:rPr>
          <w:color w:val="211F1F"/>
          <w:spacing w:val="26"/>
        </w:rPr>
        <w:t xml:space="preserve"/>
      </w:r>
      <w:r>
        <w:rPr>
          <w:color w:val="211F1F"/>
        </w:rPr>
        <w:t/>
      </w:r>
      <w:r>
        <w:rPr>
          <w:color w:val="211F1F"/>
          <w:spacing w:val="27"/>
        </w:rPr>
        <w:t xml:space="preserve"/>
      </w:r>
      <w:r>
        <w:rPr>
          <w:color w:val="211F1F"/>
        </w:rPr>
        <w:t/>
      </w:r>
      <w:r>
        <w:rPr>
          <w:color w:val="211F1F"/>
          <w:spacing w:val="20"/>
        </w:rPr>
        <w:t xml:space="preserve"/>
      </w:r>
      <w:r>
        <w:rPr>
          <w:color w:val="211F1F"/>
          <w:spacing w:val="-5"/>
        </w:rPr>
        <w:t/>
      </w:r>
      <w:r w:rsidR="00174CFF">
        <w:t xml:space="preserve"/>
      </w:r>
      <w:r>
        <w:rPr>
          <w:color w:val="211F1F"/>
        </w:rPr>
        <w:t xml:space="preserve"/>
      </w:r>
      <w:r w:rsidR="00174CFF">
        <w:rPr>
          <w:color w:val="211F1F"/>
        </w:rPr>
        <w:t/>
      </w:r>
      <w:r>
        <w:rPr>
          <w:color w:val="211F1F"/>
        </w:rPr>
        <w:t/>
      </w:r>
    </w:p>
    <w:p w14:paraId="5B8FE0B6" w14:textId="5A34BC58" w:rsidR="00174CFF" w:rsidRDefault="00C27DD5">
      <w:pPr>
        <w:pStyle w:val="BodyText"/>
        <w:spacing w:before="88"/>
        <w:rPr>
          <w:color w:val="211F1F"/>
          <w:spacing w:val="-2"/>
        </w:rPr>
      </w:pPr>
      <w:r>
        <w:rPr>
          <w:color w:val="211F1F"/>
          <w:lang w:val="en-GB"/>
        </w:rPr>
        <w:t>Club Management's decisions concerning breaches are final.</w:t>
      </w:r>
      <w:r>
        <w:rPr>
          <w:color w:val="211F1F"/>
          <w:spacing w:val="6"/>
        </w:rPr>
        <w:t xml:space="preserve"/>
      </w:r>
      <w:r>
        <w:rPr>
          <w:color w:val="211F1F"/>
        </w:rPr>
        <w:t/>
      </w:r>
      <w:r>
        <w:rPr>
          <w:color w:val="211F1F"/>
          <w:spacing w:val="8"/>
        </w:rPr>
        <w:t xml:space="preserve"/>
      </w:r>
      <w:r>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6"/>
        </w:rPr>
        <w:t xml:space="preserve"/>
      </w:r>
      <w:r>
        <w:rPr>
          <w:color w:val="211F1F"/>
        </w:rPr>
        <w:t/>
      </w:r>
      <w:r>
        <w:rPr>
          <w:color w:val="211F1F"/>
          <w:spacing w:val="10"/>
        </w:rPr>
        <w:t xml:space="preserve"/>
      </w:r>
      <w:r w:rsidR="00174CFF">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7"/>
        </w:rPr>
        <w:t xml:space="preserve"/>
      </w:r>
      <w:r>
        <w:rPr>
          <w:color w:val="211F1F"/>
        </w:rPr>
        <w:t/>
      </w:r>
      <w:r>
        <w:rPr>
          <w:color w:val="211F1F"/>
          <w:spacing w:val="8"/>
        </w:rPr>
        <w:t xml:space="preserve"/>
      </w:r>
      <w:r>
        <w:rPr>
          <w:color w:val="211F1F"/>
        </w:rPr>
        <w:t/>
      </w:r>
      <w:r>
        <w:rPr>
          <w:color w:val="211F1F"/>
          <w:spacing w:val="7"/>
        </w:rPr>
        <w:t xml:space="preserve"/>
      </w:r>
      <w:r>
        <w:rPr>
          <w:color w:val="211F1F"/>
        </w:rPr>
        <w:t/>
      </w:r>
      <w:r>
        <w:rPr>
          <w:color w:val="211F1F"/>
          <w:spacing w:val="11"/>
        </w:rPr>
        <w:t xml:space="preserve"/>
      </w:r>
      <w:r>
        <w:rPr>
          <w:color w:val="211F1F"/>
          <w:spacing w:val="-2"/>
        </w:rPr>
        <w:t/>
      </w:r>
    </w:p>
    <w:p w14:paraId="342A702F" w14:textId="77777777" w:rsidR="00174CFF" w:rsidRDefault="00174CFF">
      <w:pPr>
        <w:rPr>
          <w:color w:val="211F1F"/>
          <w:spacing w:val="-2"/>
          <w:sz w:val="20"/>
          <w:szCs w:val="20"/>
        </w:rPr>
      </w:pPr>
      <w:r>
        <w:rPr>
          <w:color w:val="211F1F"/>
          <w:spacing w:val="-2"/>
        </w:rPr>
        <w:br w:type="page"/>
      </w:r>
    </w:p>
    <w:p w14:paraId="2DC07D1F" w14:textId="77777777" w:rsidR="004D693E" w:rsidRDefault="00C27DD5">
      <w:pPr>
        <w:pStyle w:val="Heading1"/>
        <w:numPr>
          <w:ilvl w:val="0"/>
          <w:numId w:val="13"/>
        </w:numPr>
        <w:tabs>
          <w:tab w:val="left" w:pos="382"/>
        </w:tabs>
        <w:ind w:left="382" w:hanging="217"/>
      </w:pPr>
      <w:r>
        <w:rPr>
          <w:color w:val="211F1F"/>
          <w:w w:val="85"/>
          <w:lang w:val="en-GB"/>
        </w:rPr>
        <w:t>HEALTH AND SAFETY RULES</w:t>
      </w:r>
      <w:r>
        <w:rPr>
          <w:color w:val="211F1F"/>
          <w:spacing w:val="-2"/>
        </w:rPr>
        <w:t xml:space="preserve"/>
      </w:r>
      <w:r>
        <w:rPr>
          <w:color w:val="211F1F"/>
          <w:w w:val="85"/>
        </w:rPr>
        <w:t/>
      </w:r>
      <w:r>
        <w:rPr>
          <w:color w:val="211F1F"/>
        </w:rPr>
        <w:t xml:space="preserve"/>
      </w:r>
      <w:r>
        <w:rPr>
          <w:color w:val="211F1F"/>
          <w:w w:val="85"/>
        </w:rPr>
        <w:t/>
      </w:r>
      <w:r>
        <w:rPr>
          <w:color w:val="211F1F"/>
          <w:spacing w:val="3"/>
        </w:rPr>
        <w:t xml:space="preserve"/>
      </w:r>
      <w:r>
        <w:rPr>
          <w:color w:val="211F1F"/>
          <w:w w:val="85"/>
        </w:rPr>
        <w:t/>
      </w:r>
      <w:r>
        <w:rPr>
          <w:color w:val="211F1F"/>
          <w:spacing w:val="2"/>
        </w:rPr>
        <w:t xml:space="preserve"/>
      </w:r>
      <w:r>
        <w:rPr>
          <w:color w:val="211F1F"/>
          <w:spacing w:val="-2"/>
          <w:w w:val="85"/>
        </w:rPr>
        <w:t/>
      </w:r>
    </w:p>
    <w:p w14:paraId="4C8CCDE0" w14:textId="77777777" w:rsidR="004D693E" w:rsidRDefault="00C27DD5">
      <w:pPr>
        <w:pStyle w:val="Heading2"/>
        <w:spacing w:before="108"/>
        <w:jc w:val="both"/>
      </w:pPr>
      <w:r>
        <w:rPr>
          <w:color w:val="211F1F"/>
          <w:w w:val="90"/>
          <w:lang w:val="en-GB"/>
        </w:rPr>
        <w:t>Health and Safety Rules</w:t>
      </w:r>
      <w:r>
        <w:rPr>
          <w:color w:val="211F1F"/>
          <w:spacing w:val="3"/>
        </w:rPr>
        <w:t xml:space="preserve"/>
      </w:r>
      <w:r>
        <w:rPr>
          <w:color w:val="211F1F"/>
          <w:w w:val="90"/>
        </w:rPr>
        <w:t/>
      </w:r>
      <w:r>
        <w:rPr>
          <w:color w:val="211F1F"/>
          <w:spacing w:val="-2"/>
        </w:rPr>
        <w:t xml:space="preserve"/>
      </w:r>
      <w:r>
        <w:rPr>
          <w:color w:val="211F1F"/>
          <w:w w:val="90"/>
        </w:rPr>
        <w:t/>
      </w:r>
      <w:r>
        <w:rPr>
          <w:color w:val="211F1F"/>
        </w:rPr>
        <w:t xml:space="preserve"/>
      </w:r>
      <w:r>
        <w:rPr>
          <w:color w:val="211F1F"/>
          <w:w w:val="90"/>
        </w:rPr>
        <w:t/>
      </w:r>
      <w:r>
        <w:rPr>
          <w:color w:val="211F1F"/>
        </w:rPr>
        <w:t xml:space="preserve"/>
      </w:r>
      <w:r>
        <w:rPr>
          <w:color w:val="211F1F"/>
          <w:spacing w:val="-2"/>
          <w:w w:val="90"/>
        </w:rPr>
        <w:t/>
      </w:r>
    </w:p>
    <w:p w14:paraId="50C2EC61" w14:textId="77777777" w:rsidR="004D693E" w:rsidRDefault="00C27DD5">
      <w:pPr>
        <w:pStyle w:val="ListParagraph"/>
        <w:numPr>
          <w:ilvl w:val="0"/>
          <w:numId w:val="4"/>
        </w:numPr>
        <w:tabs>
          <w:tab w:val="left" w:pos="382"/>
        </w:tabs>
        <w:spacing w:before="115"/>
        <w:ind w:left="382" w:hanging="217"/>
        <w:jc w:val="both"/>
        <w:rPr>
          <w:sz w:val="20"/>
        </w:rPr>
      </w:pPr>
      <w:r>
        <w:rPr>
          <w:color w:val="211F1F"/>
          <w:sz w:val="20"/>
          <w:lang w:val="en-GB"/>
        </w:rPr>
        <w:t>In an Emergency</w:t>
      </w:r>
      <w:r>
        <w:rPr>
          <w:color w:val="211F1F"/>
          <w:spacing w:val="-5"/>
          <w:sz w:val="20"/>
        </w:rPr>
        <w:t xml:space="preserve"/>
      </w:r>
      <w:r>
        <w:rPr>
          <w:color w:val="211F1F"/>
          <w:sz w:val="20"/>
        </w:rPr>
        <w:t/>
      </w:r>
      <w:r>
        <w:rPr>
          <w:color w:val="211F1F"/>
          <w:spacing w:val="-4"/>
          <w:sz w:val="20"/>
        </w:rPr>
        <w:t xml:space="preserve"/>
      </w:r>
      <w:r>
        <w:rPr>
          <w:color w:val="211F1F"/>
          <w:sz w:val="20"/>
        </w:rPr>
        <w:t/>
      </w:r>
      <w:r>
        <w:rPr>
          <w:color w:val="211F1F"/>
          <w:spacing w:val="-3"/>
          <w:sz w:val="20"/>
        </w:rPr>
        <w:t xml:space="preserve"/>
      </w:r>
      <w:r>
        <w:rPr>
          <w:color w:val="211F1F"/>
          <w:spacing w:val="-2"/>
          <w:sz w:val="20"/>
        </w:rPr>
        <w:t/>
      </w:r>
    </w:p>
    <w:p w14:paraId="60F3358E" w14:textId="6A6BCBCA" w:rsidR="004D693E" w:rsidRDefault="00C27DD5">
      <w:pPr>
        <w:pStyle w:val="BodyText"/>
        <w:spacing w:before="111" w:line="264" w:lineRule="auto"/>
        <w:ind w:right="244"/>
      </w:pPr>
      <w:r>
        <w:rPr>
          <w:color w:val="211F1F"/>
          <w:lang w:val="en-GB"/>
        </w:rPr>
        <w:t>To prevent incidents during an emergency, such as a fire or alarm, Members and their guests must leave the Club immediately using the nearest Emergency Exit. These exits are clearly marked throughout the Club.</w:t>
      </w:r>
      <w:r>
        <w:rPr>
          <w:color w:val="211F1F"/>
          <w:spacing w:val="20"/>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3"/>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25"/>
        </w:rPr>
        <w:t xml:space="preserve"/>
      </w:r>
      <w:r>
        <w:rPr>
          <w:color w:val="211F1F"/>
        </w:rPr>
        <w:t/>
      </w:r>
      <w:r>
        <w:rPr>
          <w:color w:val="211F1F"/>
          <w:spacing w:val="24"/>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1"/>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29"/>
        </w:rPr>
        <w:t xml:space="preserve"/>
      </w:r>
      <w:r>
        <w:rPr>
          <w:color w:val="211F1F"/>
        </w:rPr>
        <w:t/>
      </w:r>
      <w:r>
        <w:rPr>
          <w:color w:val="211F1F"/>
          <w:spacing w:val="31"/>
        </w:rPr>
        <w:t xml:space="preserve"/>
      </w:r>
      <w:r>
        <w:rPr>
          <w:color w:val="211F1F"/>
        </w:rPr>
        <w:t/>
      </w:r>
      <w:r>
        <w:rPr>
          <w:color w:val="211F1F"/>
          <w:spacing w:val="28"/>
        </w:rPr>
        <w:t xml:space="preserve"/>
      </w:r>
      <w:r>
        <w:rPr>
          <w:color w:val="211F1F"/>
        </w:rPr>
        <w:t/>
      </w:r>
      <w:r>
        <w:rPr>
          <w:color w:val="211F1F"/>
          <w:spacing w:val="30"/>
        </w:rPr>
        <w:t xml:space="preserve"/>
      </w:r>
      <w:r>
        <w:rPr>
          <w:color w:val="211F1F"/>
        </w:rPr>
        <w:t/>
      </w:r>
      <w:r>
        <w:rPr>
          <w:color w:val="211F1F"/>
          <w:spacing w:val="29"/>
        </w:rPr>
        <w:t xml:space="preserve"/>
      </w:r>
      <w:r>
        <w:rPr>
          <w:color w:val="211F1F"/>
        </w:rPr>
        <w:t/>
      </w:r>
      <w:r>
        <w:rPr>
          <w:color w:val="211F1F"/>
          <w:spacing w:val="30"/>
        </w:rPr>
        <w:t xml:space="preserve"/>
      </w:r>
      <w:r>
        <w:rPr>
          <w:color w:val="211F1F"/>
        </w:rPr>
        <w:t/>
      </w:r>
      <w:r>
        <w:rPr>
          <w:color w:val="211F1F"/>
          <w:spacing w:val="31"/>
        </w:rPr>
        <w:t xml:space="preserve"/>
      </w:r>
      <w:r>
        <w:rPr>
          <w:color w:val="211F1F"/>
        </w:rPr>
        <w:t/>
      </w:r>
      <w:r>
        <w:rPr>
          <w:color w:val="211F1F"/>
          <w:spacing w:val="32"/>
        </w:rPr>
        <w:t xml:space="preserve"/>
      </w:r>
      <w:r>
        <w:rPr>
          <w:color w:val="211F1F"/>
        </w:rPr>
        <w:t/>
      </w:r>
      <w:r>
        <w:rPr>
          <w:color w:val="211F1F"/>
          <w:spacing w:val="33"/>
        </w:rPr>
        <w:t xml:space="preserve"/>
      </w:r>
      <w:r>
        <w:rPr>
          <w:color w:val="211F1F"/>
        </w:rPr>
        <w:t/>
      </w:r>
      <w:r>
        <w:rPr>
          <w:color w:val="211F1F"/>
          <w:spacing w:val="30"/>
        </w:rPr>
        <w:t xml:space="preserve"/>
      </w:r>
      <w:r w:rsidR="00174CFF">
        <w:rPr>
          <w:color w:val="211F1F"/>
        </w:rPr>
        <w:t/>
      </w:r>
      <w:r>
        <w:rPr>
          <w:color w:val="211F1F"/>
          <w:spacing w:val="31"/>
        </w:rPr>
        <w:t xml:space="preserve"/>
      </w:r>
      <w:r>
        <w:rPr>
          <w:color w:val="211F1F"/>
        </w:rPr>
        <w:t/>
      </w:r>
      <w:r>
        <w:rPr>
          <w:color w:val="211F1F"/>
          <w:spacing w:val="31"/>
        </w:rPr>
        <w:t xml:space="preserve"/>
      </w:r>
      <w:r>
        <w:rPr>
          <w:color w:val="211F1F"/>
        </w:rPr>
        <w:t/>
      </w:r>
      <w:r>
        <w:rPr>
          <w:color w:val="211F1F"/>
          <w:spacing w:val="33"/>
        </w:rPr>
        <w:t xml:space="preserve"/>
      </w:r>
      <w:r>
        <w:rPr>
          <w:color w:val="211F1F"/>
        </w:rPr>
        <w:t/>
      </w:r>
      <w:r>
        <w:rPr>
          <w:color w:val="211F1F"/>
          <w:spacing w:val="30"/>
        </w:rPr>
        <w:t xml:space="preserve"/>
      </w:r>
      <w:r>
        <w:rPr>
          <w:color w:val="211F1F"/>
        </w:rPr>
        <w:t/>
      </w:r>
      <w:r>
        <w:rPr>
          <w:color w:val="211F1F"/>
          <w:spacing w:val="31"/>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w:r>
    </w:p>
    <w:p w14:paraId="6D5A6D23" w14:textId="3147556C" w:rsidR="004D693E" w:rsidRDefault="00C27DD5">
      <w:pPr>
        <w:pStyle w:val="BodyText"/>
        <w:spacing w:before="86" w:line="264" w:lineRule="auto"/>
        <w:ind w:right="65"/>
      </w:pPr>
      <w:r>
        <w:rPr>
          <w:color w:val="211F1F"/>
          <w:lang w:val="en-GB"/>
        </w:rPr>
        <w:t>Members must follow the instructions on signs posted throughout the Club. In an emergency, including an evacuation, Members must follow the instructions of Club Staff.</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xml:space="preserve"/>
      </w:r>
      <w:r w:rsidR="00174CFF">
        <w:rPr>
          <w:color w:val="211F1F"/>
        </w:rPr>
        <w:t/>
      </w:r>
      <w:r>
        <w:rPr>
          <w:color w:val="211F1F"/>
        </w:rPr>
        <w:t xml:space="preserve"/>
      </w:r>
      <w:r w:rsidR="00174CFF">
        <w:rPr>
          <w:color w:val="211F1F"/>
        </w:rPr>
        <w:t/>
      </w:r>
      <w:r>
        <w:rPr>
          <w:color w:val="211F1F"/>
        </w:rPr>
        <w:t/>
      </w:r>
    </w:p>
    <w:p w14:paraId="4119CEC7" w14:textId="77777777" w:rsidR="004D693E" w:rsidRDefault="00C27DD5">
      <w:pPr>
        <w:pStyle w:val="ListParagraph"/>
        <w:numPr>
          <w:ilvl w:val="0"/>
          <w:numId w:val="4"/>
        </w:numPr>
        <w:tabs>
          <w:tab w:val="left" w:pos="380"/>
        </w:tabs>
        <w:spacing w:before="90"/>
        <w:ind w:left="380" w:hanging="217"/>
        <w:jc w:val="both"/>
        <w:rPr>
          <w:sz w:val="20"/>
        </w:rPr>
      </w:pPr>
      <w:r>
        <w:rPr>
          <w:color w:val="211F1F"/>
          <w:spacing w:val="-2"/>
          <w:sz w:val="20"/>
          <w:lang w:val="en-GB"/>
        </w:rPr>
        <w:t>Personal Responsibility</w:t>
      </w:r>
      <w:r>
        <w:rPr>
          <w:color w:val="211F1F"/>
          <w:spacing w:val="-14"/>
          <w:sz w:val="20"/>
        </w:rPr>
        <w:t xml:space="preserve"/>
      </w:r>
      <w:r>
        <w:rPr>
          <w:color w:val="211F1F"/>
          <w:spacing w:val="-2"/>
          <w:sz w:val="20"/>
        </w:rPr>
        <w:t/>
      </w:r>
      <w:r>
        <w:rPr>
          <w:color w:val="211F1F"/>
          <w:spacing w:val="-12"/>
          <w:sz w:val="20"/>
        </w:rPr>
        <w:t xml:space="preserve"/>
      </w:r>
      <w:r>
        <w:rPr>
          <w:color w:val="211F1F"/>
          <w:spacing w:val="-2"/>
          <w:sz w:val="20"/>
        </w:rPr>
        <w:t/>
      </w:r>
    </w:p>
    <w:p w14:paraId="161E73E6" w14:textId="77777777" w:rsidR="004D693E" w:rsidRDefault="00C27DD5">
      <w:pPr>
        <w:pStyle w:val="BodyText"/>
        <w:spacing w:before="111" w:line="264" w:lineRule="auto"/>
        <w:ind w:right="275"/>
      </w:pPr>
      <w:r>
        <w:rPr>
          <w:color w:val="211F1F"/>
          <w:lang w:val="en-GB"/>
        </w:rPr>
        <w:t>Sport should improve physical fitness and must not put health at risk. Members are therefore responsible for ensuring that their physical condition is suitable and must not undertake activities for which they may be unfit.</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31"/>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r>
        <w:rPr>
          <w:color w:val="211F1F"/>
          <w:spacing w:val="37"/>
        </w:rPr>
        <w:t xml:space="preserve"/>
      </w:r>
      <w:r>
        <w:rPr>
          <w:color w:val="211F1F"/>
        </w:rPr>
        <w:t/>
      </w:r>
      <w:r>
        <w:rPr>
          <w:color w:val="211F1F"/>
          <w:spacing w:val="40"/>
        </w:rPr>
        <w:t xml:space="preserve"/>
      </w:r>
      <w:r>
        <w:rPr>
          <w:color w:val="211F1F"/>
        </w:rPr>
        <w:t/>
      </w:r>
    </w:p>
    <w:p w14:paraId="2950FC99" w14:textId="054DDF46" w:rsidR="004D693E" w:rsidRDefault="00C27DD5">
      <w:pPr>
        <w:pStyle w:val="BodyText"/>
        <w:spacing w:before="87" w:line="264" w:lineRule="auto"/>
        <w:jc w:val="left"/>
      </w:pPr>
      <w:r>
        <w:rPr>
          <w:color w:val="211F1F"/>
          <w:lang w:val="en-GB"/>
        </w:rPr>
        <w:t>If you suffer any injury, discomfort or illness while taking part in an activity, notify Club Staff immediately.</w:t>
      </w:r>
      <w:r>
        <w:rPr>
          <w:color w:val="211F1F"/>
          <w:spacing w:val="70"/>
        </w:rPr>
        <w:t xml:space="preserve"/>
      </w:r>
      <w:r>
        <w:rPr>
          <w:color w:val="211F1F"/>
        </w:rPr>
        <w:t/>
      </w:r>
      <w:r>
        <w:rPr>
          <w:color w:val="211F1F"/>
          <w:spacing w:val="70"/>
        </w:rPr>
        <w:t xml:space="preserve"/>
      </w:r>
      <w:r>
        <w:rPr>
          <w:color w:val="211F1F"/>
        </w:rPr>
        <w:t/>
      </w:r>
      <w:r>
        <w:rPr>
          <w:color w:val="211F1F"/>
          <w:spacing w:val="73"/>
        </w:rPr>
        <w:t xml:space="preserve"/>
      </w:r>
      <w:r>
        <w:rPr>
          <w:color w:val="211F1F"/>
        </w:rPr>
        <w:t/>
      </w:r>
      <w:r>
        <w:rPr>
          <w:color w:val="211F1F"/>
          <w:spacing w:val="73"/>
        </w:rPr>
        <w:t xml:space="preserve"/>
      </w:r>
      <w:r>
        <w:rPr>
          <w:color w:val="211F1F"/>
        </w:rPr>
        <w:t/>
      </w:r>
      <w:r>
        <w:rPr>
          <w:color w:val="211F1F"/>
          <w:spacing w:val="75"/>
        </w:rPr>
        <w:t xml:space="preserve"/>
      </w:r>
      <w:r>
        <w:rPr>
          <w:color w:val="211F1F"/>
        </w:rPr>
        <w:t/>
      </w:r>
      <w:r>
        <w:rPr>
          <w:color w:val="211F1F"/>
          <w:spacing w:val="75"/>
        </w:rPr>
        <w:t xml:space="preserve"/>
      </w:r>
      <w:r>
        <w:rPr>
          <w:color w:val="211F1F"/>
        </w:rPr>
        <w:t/>
      </w:r>
      <w:r>
        <w:rPr>
          <w:color w:val="211F1F"/>
          <w:spacing w:val="72"/>
        </w:rPr>
        <w:t xml:space="preserve"/>
      </w:r>
      <w:r>
        <w:rPr>
          <w:color w:val="211F1F"/>
        </w:rPr>
        <w:t/>
      </w:r>
      <w:r>
        <w:rPr>
          <w:color w:val="211F1F"/>
          <w:spacing w:val="75"/>
        </w:rPr>
        <w:t xml:space="preserve"/>
      </w:r>
      <w:r>
        <w:rPr>
          <w:color w:val="211F1F"/>
        </w:rPr>
        <w:t/>
      </w:r>
      <w:r>
        <w:rPr>
          <w:color w:val="211F1F"/>
          <w:spacing w:val="69"/>
        </w:rPr>
        <w:t xml:space="preserve"/>
      </w:r>
      <w:r>
        <w:rPr>
          <w:color w:val="211F1F"/>
        </w:rPr>
        <w:t/>
      </w:r>
      <w:r>
        <w:rPr>
          <w:color w:val="211F1F"/>
          <w:spacing w:val="73"/>
        </w:rPr>
        <w:t xml:space="preserve"/>
      </w:r>
      <w:r>
        <w:rPr>
          <w:color w:val="211F1F"/>
        </w:rPr>
        <w:t/>
      </w:r>
      <w:r>
        <w:rPr>
          <w:color w:val="211F1F"/>
          <w:spacing w:val="68"/>
        </w:rPr>
        <w:t xml:space="preserve"/>
      </w:r>
      <w:r>
        <w:rPr>
          <w:color w:val="211F1F"/>
        </w:rPr>
        <w:t/>
      </w:r>
      <w:r>
        <w:rPr>
          <w:color w:val="211F1F"/>
          <w:spacing w:val="72"/>
        </w:rPr>
        <w:t xml:space="preserve"/>
      </w:r>
      <w:r>
        <w:rPr>
          <w:color w:val="211F1F"/>
        </w:rPr>
        <w:t/>
      </w:r>
      <w:r>
        <w:rPr>
          <w:color w:val="211F1F"/>
          <w:spacing w:val="73"/>
        </w:rPr>
        <w:t xml:space="preserve"/>
      </w:r>
      <w:r>
        <w:rPr>
          <w:color w:val="211F1F"/>
        </w:rPr>
        <w:t/>
      </w:r>
      <w:r>
        <w:rPr>
          <w:color w:val="211F1F"/>
          <w:spacing w:val="73"/>
        </w:rPr>
        <w:t xml:space="preserve"/>
      </w:r>
      <w:r>
        <w:rPr>
          <w:color w:val="211F1F"/>
        </w:rPr>
        <w:t/>
      </w:r>
      <w:r>
        <w:rPr>
          <w:color w:val="211F1F"/>
          <w:spacing w:val="73"/>
        </w:rPr>
        <w:t xml:space="preserve"/>
      </w:r>
      <w:r>
        <w:rPr>
          <w:color w:val="211F1F"/>
        </w:rPr>
        <w:t xml:space="preserve"/>
      </w:r>
      <w:r w:rsidR="00174CFF">
        <w:rPr>
          <w:color w:val="211F1F"/>
        </w:rPr>
        <w:t/>
      </w:r>
      <w:r>
        <w:rPr>
          <w:color w:val="211F1F"/>
        </w:rPr>
        <w:t/>
      </w:r>
    </w:p>
    <w:p w14:paraId="22F73C58" w14:textId="77777777" w:rsidR="004D693E" w:rsidRDefault="00C27DD5">
      <w:pPr>
        <w:pStyle w:val="BodyText"/>
        <w:spacing w:before="90" w:line="264" w:lineRule="auto"/>
        <w:jc w:val="left"/>
      </w:pPr>
      <w:r>
        <w:rPr>
          <w:color w:val="211F1F"/>
          <w:lang w:val="en-GB"/>
        </w:rPr>
        <w:t>To help prevent injury, we recommend warming up before an activity and stretching afterwards.</w:t>
      </w:r>
      <w:r>
        <w:rPr>
          <w:color w:val="211F1F"/>
          <w:spacing w:val="65"/>
        </w:rPr>
        <w:t xml:space="preserve"/>
      </w:r>
      <w:r>
        <w:rPr>
          <w:color w:val="211F1F"/>
        </w:rPr>
        <w:t/>
      </w:r>
      <w:r>
        <w:rPr>
          <w:color w:val="211F1F"/>
          <w:spacing w:val="66"/>
        </w:rPr>
        <w:t xml:space="preserve"/>
      </w:r>
      <w:r>
        <w:rPr>
          <w:color w:val="211F1F"/>
        </w:rPr>
        <w:t/>
      </w:r>
      <w:r>
        <w:rPr>
          <w:color w:val="211F1F"/>
          <w:spacing w:val="69"/>
        </w:rPr>
        <w:t xml:space="preserve"/>
      </w:r>
      <w:r>
        <w:rPr>
          <w:color w:val="211F1F"/>
        </w:rPr>
        <w:t/>
      </w:r>
      <w:r>
        <w:rPr>
          <w:color w:val="211F1F"/>
          <w:spacing w:val="65"/>
        </w:rPr>
        <w:t xml:space="preserve"/>
      </w:r>
      <w:r>
        <w:rPr>
          <w:color w:val="211F1F"/>
        </w:rPr>
        <w:t/>
      </w:r>
      <w:r>
        <w:rPr>
          <w:color w:val="211F1F"/>
          <w:spacing w:val="66"/>
        </w:rPr>
        <w:t xml:space="preserve"/>
      </w:r>
      <w:r>
        <w:rPr>
          <w:color w:val="211F1F"/>
        </w:rPr>
        <w:t/>
      </w:r>
      <w:r>
        <w:rPr>
          <w:color w:val="211F1F"/>
          <w:spacing w:val="68"/>
        </w:rPr>
        <w:t xml:space="preserve"/>
      </w:r>
      <w:r>
        <w:rPr>
          <w:color w:val="211F1F"/>
        </w:rPr>
        <w:t/>
      </w:r>
      <w:r>
        <w:rPr>
          <w:color w:val="211F1F"/>
          <w:spacing w:val="67"/>
        </w:rPr>
        <w:t xml:space="preserve"/>
      </w:r>
      <w:r>
        <w:rPr>
          <w:color w:val="211F1F"/>
        </w:rPr>
        <w:t/>
      </w:r>
      <w:r>
        <w:rPr>
          <w:color w:val="211F1F"/>
          <w:spacing w:val="69"/>
        </w:rPr>
        <w:t xml:space="preserve"/>
      </w:r>
      <w:r>
        <w:rPr>
          <w:color w:val="211F1F"/>
        </w:rPr>
        <w:t/>
      </w:r>
      <w:r>
        <w:rPr>
          <w:color w:val="211F1F"/>
          <w:spacing w:val="66"/>
        </w:rPr>
        <w:t xml:space="preserve"/>
      </w:r>
      <w:r>
        <w:rPr>
          <w:color w:val="211F1F"/>
        </w:rPr>
        <w:t/>
      </w:r>
      <w:r>
        <w:rPr>
          <w:color w:val="211F1F"/>
          <w:spacing w:val="66"/>
        </w:rPr>
        <w:t xml:space="preserve"/>
      </w:r>
      <w:r>
        <w:rPr>
          <w:color w:val="211F1F"/>
        </w:rPr>
        <w:t/>
      </w:r>
      <w:r>
        <w:rPr>
          <w:color w:val="211F1F"/>
          <w:spacing w:val="70"/>
        </w:rPr>
        <w:t xml:space="preserve"/>
      </w:r>
      <w:r>
        <w:rPr>
          <w:color w:val="211F1F"/>
        </w:rPr>
        <w:t/>
      </w:r>
      <w:r>
        <w:rPr>
          <w:color w:val="211F1F"/>
          <w:spacing w:val="68"/>
        </w:rPr>
        <w:t xml:space="preserve"/>
      </w:r>
      <w:r>
        <w:rPr>
          <w:color w:val="211F1F"/>
        </w:rPr>
        <w:t/>
      </w:r>
      <w:r>
        <w:rPr>
          <w:color w:val="211F1F"/>
          <w:spacing w:val="68"/>
        </w:rPr>
        <w:t xml:space="preserve"/>
      </w:r>
      <w:r>
        <w:rPr>
          <w:color w:val="211F1F"/>
        </w:rPr>
        <w:t/>
      </w:r>
    </w:p>
    <w:p w14:paraId="01D2CFBE" w14:textId="59422958" w:rsidR="004D693E" w:rsidRDefault="00C27DD5">
      <w:pPr>
        <w:pStyle w:val="BodyText"/>
        <w:spacing w:before="87" w:line="264" w:lineRule="auto"/>
        <w:ind w:right="62"/>
      </w:pPr>
      <w:r>
        <w:rPr>
          <w:color w:val="211F1F"/>
          <w:lang w:val="en-GB"/>
        </w:rPr>
        <w:t>The Club is not responsible for personal injury suffered by Members, Guests or Visitors while on its premises, unless the injury results from an act or omission for which the Club is legally responsible.</w:t>
      </w:r>
      <w:r>
        <w:rPr>
          <w:color w:val="211F1F"/>
          <w:spacing w:val="40"/>
        </w:rPr>
        <w:t xml:space="preserve"/>
      </w:r>
      <w:r w:rsidR="00174CFF">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3"/>
        </w:rPr>
        <w:t xml:space="preserve"/>
      </w:r>
      <w:r>
        <w:rPr>
          <w:color w:val="211F1F"/>
        </w:rPr>
        <w:t/>
      </w:r>
      <w:r>
        <w:rPr>
          <w:color w:val="211F1F"/>
          <w:spacing w:val="26"/>
        </w:rPr>
        <w:t xml:space="preserve"/>
      </w:r>
      <w:r>
        <w:rPr>
          <w:color w:val="211F1F"/>
        </w:rPr>
        <w:t/>
      </w:r>
      <w:r>
        <w:rPr>
          <w:color w:val="211F1F"/>
          <w:spacing w:val="30"/>
        </w:rPr>
        <w:t xml:space="preserve"/>
      </w:r>
      <w:r>
        <w:rPr>
          <w:color w:val="211F1F"/>
        </w:rPr>
        <w:t/>
      </w:r>
      <w:r>
        <w:rPr>
          <w:color w:val="211F1F"/>
          <w:spacing w:val="30"/>
        </w:rPr>
        <w:t xml:space="preserve"/>
      </w:r>
      <w:r>
        <w:rPr>
          <w:color w:val="211F1F"/>
        </w:rPr>
        <w:t/>
      </w:r>
      <w:r>
        <w:rPr>
          <w:color w:val="211F1F"/>
          <w:spacing w:val="28"/>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5"/>
        </w:rPr>
        <w:t xml:space="preserve"/>
      </w:r>
      <w:r>
        <w:rPr>
          <w:color w:val="211F1F"/>
        </w:rPr>
        <w:t/>
      </w:r>
      <w:r>
        <w:rPr>
          <w:color w:val="211F1F"/>
          <w:spacing w:val="31"/>
        </w:rPr>
        <w:t xml:space="preserve"/>
      </w:r>
      <w:proofErr w:type="gramStart"/>
      <w:r>
        <w:rPr>
          <w:color w:val="211F1F"/>
        </w:rPr>
        <w:t/>
      </w:r>
      <w:r>
        <w:rPr>
          <w:color w:val="211F1F"/>
          <w:spacing w:val="31"/>
        </w:rPr>
        <w:t xml:space="preserve"/>
      </w:r>
      <w:r>
        <w:rPr>
          <w:color w:val="211F1F"/>
        </w:rPr>
        <w:t/>
      </w:r>
      <w:proofErr w:type="gramEnd"/>
      <w:r>
        <w:rPr>
          <w:color w:val="211F1F"/>
        </w:rPr>
        <w:t/>
      </w:r>
      <w:r>
        <w:rPr>
          <w:color w:val="211F1F"/>
          <w:spacing w:val="26"/>
        </w:rPr>
        <w:t xml:space="preserve"/>
      </w:r>
      <w:r>
        <w:rPr>
          <w:color w:val="211F1F"/>
        </w:rPr>
        <w:t/>
      </w:r>
      <w:r>
        <w:rPr>
          <w:color w:val="211F1F"/>
          <w:spacing w:val="28"/>
        </w:rPr>
        <w:t xml:space="preserve"/>
      </w:r>
      <w:r>
        <w:rPr>
          <w:color w:val="211F1F"/>
        </w:rPr>
        <w:t/>
      </w:r>
      <w:r>
        <w:rPr>
          <w:color w:val="211F1F"/>
          <w:spacing w:val="25"/>
        </w:rPr>
        <w:t xml:space="preserve"/>
      </w:r>
      <w:r>
        <w:rPr>
          <w:color w:val="211F1F"/>
        </w:rPr>
        <w:t/>
      </w:r>
      <w:r>
        <w:rPr>
          <w:color w:val="211F1F"/>
          <w:spacing w:val="28"/>
        </w:rPr>
        <w:t xml:space="preserve"/>
      </w:r>
      <w:r>
        <w:rPr>
          <w:color w:val="211F1F"/>
        </w:rPr>
        <w:t/>
      </w:r>
      <w:r>
        <w:rPr>
          <w:color w:val="211F1F"/>
          <w:spacing w:val="33"/>
        </w:rPr>
        <w:t xml:space="preserve"/>
      </w:r>
      <w:r>
        <w:rPr>
          <w:color w:val="211F1F"/>
        </w:rPr>
        <w:t/>
      </w:r>
      <w:r>
        <w:rPr>
          <w:color w:val="211F1F"/>
          <w:spacing w:val="29"/>
        </w:rPr>
        <w:t xml:space="preserve"/>
      </w:r>
      <w:r>
        <w:rPr>
          <w:color w:val="211F1F"/>
        </w:rPr>
        <w:t xml:space="preserve"/>
      </w:r>
      <w:r w:rsidR="00174CFF">
        <w:rPr>
          <w:color w:val="211F1F"/>
        </w:rPr>
        <w:t/>
      </w:r>
      <w:r>
        <w:rPr>
          <w:color w:val="211F1F"/>
        </w:rPr>
        <w:t/>
      </w:r>
    </w:p>
    <w:p w14:paraId="0F78625A" w14:textId="77777777" w:rsidR="004D693E" w:rsidRDefault="00C27DD5">
      <w:pPr>
        <w:pStyle w:val="BodyText"/>
        <w:spacing w:before="89" w:line="261" w:lineRule="auto"/>
        <w:ind w:right="264"/>
      </w:pPr>
      <w:r>
        <w:rPr>
          <w:color w:val="211F1F"/>
          <w:lang w:val="en-GB"/>
        </w:rPr>
        <w:t>The Club is also not responsible for loss of or damage to their property.</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Pr>
          <w:color w:val="211F1F"/>
          <w:spacing w:val="-2"/>
        </w:rPr>
        <w:t/>
      </w:r>
    </w:p>
    <w:p w14:paraId="1861BE43" w14:textId="77777777" w:rsidR="004D693E" w:rsidRDefault="004D693E">
      <w:pPr>
        <w:pStyle w:val="BodyText"/>
        <w:spacing w:before="194"/>
        <w:ind w:left="0"/>
        <w:jc w:val="left"/>
      </w:pPr>
    </w:p>
    <w:p w14:paraId="78CCD738" w14:textId="77777777" w:rsidR="004D693E" w:rsidRDefault="00C27DD5">
      <w:pPr>
        <w:pStyle w:val="Heading1"/>
        <w:numPr>
          <w:ilvl w:val="0"/>
          <w:numId w:val="13"/>
        </w:numPr>
        <w:tabs>
          <w:tab w:val="left" w:pos="438"/>
        </w:tabs>
        <w:spacing w:before="1"/>
        <w:ind w:left="438" w:hanging="275"/>
      </w:pPr>
      <w:r>
        <w:rPr>
          <w:color w:val="211F1F"/>
          <w:w w:val="85"/>
          <w:lang w:val="en-GB"/>
        </w:rPr>
        <w:t>PHYSICAL CONDITION OF MEMBERS AND GUESTS</w:t>
      </w:r>
      <w:r>
        <w:rPr>
          <w:color w:val="211F1F"/>
          <w:spacing w:val="3"/>
        </w:rPr>
        <w:t xml:space="preserve"/>
      </w:r>
      <w:r>
        <w:rPr>
          <w:color w:val="211F1F"/>
          <w:w w:val="85"/>
        </w:rPr>
        <w:t/>
      </w:r>
      <w:r>
        <w:rPr>
          <w:color w:val="211F1F"/>
          <w:spacing w:val="6"/>
        </w:rPr>
        <w:t xml:space="preserve"/>
      </w:r>
      <w:r>
        <w:rPr>
          <w:color w:val="211F1F"/>
          <w:w w:val="85"/>
        </w:rPr>
        <w:t/>
      </w:r>
      <w:r>
        <w:rPr>
          <w:color w:val="211F1F"/>
          <w:spacing w:val="3"/>
        </w:rPr>
        <w:t xml:space="preserve"/>
      </w:r>
      <w:r>
        <w:rPr>
          <w:color w:val="211F1F"/>
          <w:w w:val="85"/>
        </w:rPr>
        <w:t/>
      </w:r>
      <w:r>
        <w:rPr>
          <w:color w:val="211F1F"/>
          <w:spacing w:val="7"/>
        </w:rPr>
        <w:t xml:space="preserve"/>
      </w:r>
      <w:r>
        <w:rPr>
          <w:color w:val="211F1F"/>
          <w:w w:val="85"/>
        </w:rPr>
        <w:t/>
      </w:r>
      <w:r>
        <w:rPr>
          <w:color w:val="211F1F"/>
          <w:spacing w:val="4"/>
        </w:rPr>
        <w:t xml:space="preserve"/>
      </w:r>
      <w:r>
        <w:rPr>
          <w:color w:val="211F1F"/>
          <w:spacing w:val="-2"/>
          <w:w w:val="85"/>
        </w:rPr>
        <w:t/>
      </w:r>
    </w:p>
    <w:p w14:paraId="6569791A" w14:textId="77777777" w:rsidR="004D693E" w:rsidRDefault="00C27DD5">
      <w:pPr>
        <w:pStyle w:val="BodyText"/>
        <w:spacing w:before="115" w:line="266" w:lineRule="auto"/>
        <w:jc w:val="left"/>
      </w:pPr>
      <w:r>
        <w:rPr>
          <w:color w:val="211F1F"/>
          <w:lang w:val="en-GB"/>
        </w:rPr>
        <w:t>Members and Playing Guests declare on their own responsibility that, if they have a pacemaker, they use a heart-rate monitor entirely at their own risk; that</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r w:rsidRPr="00174CFF">
        <w:rPr>
          <w:color w:val="211F1F"/>
        </w:rPr>
        <w:t xml:space="preserve"/>
      </w:r>
      <w:r>
        <w:rPr>
          <w:color w:val="211F1F"/>
        </w:rPr>
        <w:t/>
      </w:r>
    </w:p>
    <w:p w14:paraId="1A57BABB" w14:textId="5678DDFF" w:rsidR="004D693E" w:rsidRDefault="00C27DD5">
      <w:pPr>
        <w:pStyle w:val="ListParagraph"/>
        <w:numPr>
          <w:ilvl w:val="0"/>
          <w:numId w:val="3"/>
        </w:numPr>
        <w:tabs>
          <w:tab w:val="left" w:pos="381"/>
        </w:tabs>
        <w:spacing w:before="85" w:line="261" w:lineRule="auto"/>
        <w:ind w:right="444" w:firstLine="0"/>
        <w:rPr>
          <w:sz w:val="20"/>
        </w:rPr>
      </w:pPr>
      <w:r>
        <w:rPr>
          <w:color w:val="211F1F"/>
          <w:sz w:val="20"/>
          <w:lang w:val="en-GB"/>
        </w:rPr>
        <w:t>if they have a contagious or infectious illness, they will take all necessary measures, including not entering the Club, to avoid infecting other users; and that</w:t>
      </w:r>
      <w:r>
        <w:rPr>
          <w:color w:val="211F1F"/>
          <w:spacing w:val="34"/>
          <w:sz w:val="20"/>
        </w:rPr>
        <w:t xml:space="preserve"/>
      </w:r>
      <w:r>
        <w:rPr>
          <w:color w:val="211F1F"/>
          <w:sz w:val="20"/>
        </w:rPr>
        <w:t/>
      </w:r>
      <w:r>
        <w:rPr>
          <w:color w:val="211F1F"/>
          <w:spacing w:val="37"/>
          <w:sz w:val="20"/>
        </w:rPr>
        <w:t xml:space="preserve"/>
      </w:r>
      <w:r>
        <w:rPr>
          <w:color w:val="211F1F"/>
          <w:sz w:val="20"/>
        </w:rPr>
        <w:t/>
      </w:r>
      <w:r>
        <w:rPr>
          <w:color w:val="211F1F"/>
          <w:spacing w:val="34"/>
          <w:sz w:val="20"/>
        </w:rPr>
        <w:t xml:space="preserve"/>
      </w:r>
      <w:r>
        <w:rPr>
          <w:color w:val="211F1F"/>
          <w:sz w:val="20"/>
        </w:rPr>
        <w:t/>
      </w:r>
      <w:r>
        <w:rPr>
          <w:color w:val="211F1F"/>
          <w:spacing w:val="34"/>
          <w:sz w:val="20"/>
        </w:rPr>
        <w:t xml:space="preserve"/>
      </w:r>
      <w:r>
        <w:rPr>
          <w:color w:val="211F1F"/>
          <w:sz w:val="20"/>
        </w:rPr>
        <w:t/>
      </w:r>
      <w:r>
        <w:rPr>
          <w:color w:val="211F1F"/>
          <w:spacing w:val="34"/>
          <w:sz w:val="20"/>
        </w:rPr>
        <w:t xml:space="preserve"/>
      </w:r>
      <w:r>
        <w:rPr>
          <w:color w:val="211F1F"/>
          <w:sz w:val="20"/>
        </w:rPr>
        <w:t/>
      </w:r>
      <w:r>
        <w:rPr>
          <w:color w:val="211F1F"/>
          <w:spacing w:val="35"/>
          <w:sz w:val="20"/>
        </w:rPr>
        <w:t xml:space="preserve"/>
      </w:r>
      <w:r>
        <w:rPr>
          <w:color w:val="211F1F"/>
          <w:sz w:val="20"/>
        </w:rPr>
        <w:t/>
      </w:r>
      <w:r>
        <w:rPr>
          <w:color w:val="211F1F"/>
          <w:spacing w:val="33"/>
          <w:sz w:val="20"/>
        </w:rPr>
        <w:t xml:space="preserve"/>
      </w:r>
      <w:r>
        <w:rPr>
          <w:color w:val="211F1F"/>
          <w:sz w:val="20"/>
        </w:rPr>
        <w:t/>
      </w:r>
      <w:r>
        <w:rPr>
          <w:color w:val="211F1F"/>
          <w:spacing w:val="33"/>
          <w:sz w:val="20"/>
        </w:rPr>
        <w:t xml:space="preserve"/>
      </w:r>
      <w:r>
        <w:rPr>
          <w:color w:val="211F1F"/>
          <w:sz w:val="20"/>
        </w:rPr>
        <w:t/>
      </w:r>
      <w:r>
        <w:rPr>
          <w:color w:val="211F1F"/>
          <w:spacing w:val="37"/>
          <w:sz w:val="20"/>
        </w:rPr>
        <w:t xml:space="preserve"/>
      </w:r>
      <w:r>
        <w:rPr>
          <w:color w:val="211F1F"/>
          <w:sz w:val="20"/>
        </w:rPr>
        <w:t/>
      </w:r>
      <w:r>
        <w:rPr>
          <w:color w:val="211F1F"/>
          <w:spacing w:val="31"/>
          <w:sz w:val="20"/>
        </w:rPr>
        <w:t xml:space="preserve"/>
      </w:r>
      <w:r>
        <w:rPr>
          <w:color w:val="211F1F"/>
          <w:sz w:val="20"/>
        </w:rPr>
        <w:t/>
      </w:r>
      <w:r>
        <w:rPr>
          <w:color w:val="211F1F"/>
          <w:spacing w:val="37"/>
          <w:sz w:val="20"/>
        </w:rPr>
        <w:t xml:space="preserve"/>
      </w:r>
      <w:r>
        <w:rPr>
          <w:color w:val="211F1F"/>
          <w:sz w:val="20"/>
        </w:rPr>
        <w:t/>
      </w:r>
      <w:r>
        <w:rPr>
          <w:color w:val="211F1F"/>
          <w:spacing w:val="34"/>
          <w:sz w:val="20"/>
        </w:rPr>
        <w:t xml:space="preserve"/>
      </w:r>
      <w:r>
        <w:rPr>
          <w:color w:val="211F1F"/>
          <w:sz w:val="20"/>
        </w:rPr>
        <w:t/>
      </w:r>
      <w:r>
        <w:rPr>
          <w:color w:val="211F1F"/>
          <w:spacing w:val="37"/>
          <w:sz w:val="20"/>
        </w:rPr>
        <w:t xml:space="preserve"/>
      </w:r>
      <w:r>
        <w:rPr>
          <w:color w:val="211F1F"/>
          <w:sz w:val="20"/>
        </w:rPr>
        <w:t/>
      </w:r>
      <w:r>
        <w:rPr>
          <w:color w:val="211F1F"/>
          <w:spacing w:val="40"/>
          <w:sz w:val="20"/>
        </w:rPr>
        <w:t xml:space="preserve"/>
      </w:r>
      <w:r>
        <w:rPr>
          <w:color w:val="211F1F"/>
          <w:sz w:val="20"/>
        </w:rPr>
        <w:t/>
      </w:r>
      <w:r>
        <w:rPr>
          <w:color w:val="211F1F"/>
          <w:spacing w:val="30"/>
          <w:sz w:val="20"/>
        </w:rPr>
        <w:t xml:space="preserve"/>
      </w:r>
      <w:r>
        <w:rPr>
          <w:color w:val="211F1F"/>
          <w:sz w:val="20"/>
        </w:rPr>
        <w:t/>
      </w:r>
      <w:r>
        <w:rPr>
          <w:color w:val="211F1F"/>
          <w:spacing w:val="31"/>
          <w:sz w:val="20"/>
        </w:rPr>
        <w:t xml:space="preserve"/>
      </w:r>
      <w:r>
        <w:rPr>
          <w:color w:val="211F1F"/>
          <w:sz w:val="20"/>
        </w:rPr>
        <w:t/>
      </w:r>
      <w:r>
        <w:rPr>
          <w:color w:val="211F1F"/>
          <w:spacing w:val="34"/>
          <w:sz w:val="20"/>
        </w:rPr>
        <w:t xml:space="preserve"/>
      </w:r>
      <w:r>
        <w:rPr>
          <w:color w:val="211F1F"/>
          <w:sz w:val="20"/>
        </w:rPr>
        <w:t/>
      </w:r>
      <w:r>
        <w:rPr>
          <w:color w:val="211F1F"/>
          <w:spacing w:val="30"/>
          <w:sz w:val="20"/>
        </w:rPr>
        <w:t xml:space="preserve"/>
      </w:r>
      <w:r>
        <w:rPr>
          <w:color w:val="211F1F"/>
          <w:sz w:val="20"/>
        </w:rPr>
        <w:t/>
      </w:r>
      <w:r>
        <w:rPr>
          <w:color w:val="211F1F"/>
          <w:spacing w:val="34"/>
          <w:sz w:val="20"/>
        </w:rPr>
        <w:t xml:space="preserve"/>
      </w:r>
      <w:r>
        <w:rPr>
          <w:color w:val="211F1F"/>
          <w:sz w:val="20"/>
        </w:rPr>
        <w:t/>
      </w:r>
      <w:r>
        <w:rPr>
          <w:color w:val="211F1F"/>
          <w:spacing w:val="31"/>
          <w:sz w:val="20"/>
        </w:rPr>
        <w:t xml:space="preserve"/>
      </w:r>
      <w:r w:rsidR="00174CFF">
        <w:rPr>
          <w:color w:val="211F1F"/>
          <w:sz w:val="20"/>
        </w:rPr>
        <w:t/>
      </w:r>
      <w:r>
        <w:rPr>
          <w:color w:val="211F1F"/>
          <w:sz w:val="20"/>
        </w:rPr>
        <w:t/>
      </w:r>
      <w:r>
        <w:rPr>
          <w:color w:val="211F1F"/>
          <w:spacing w:val="31"/>
          <w:sz w:val="20"/>
        </w:rPr>
        <w:t xml:space="preserve"/>
      </w:r>
      <w:r>
        <w:rPr>
          <w:color w:val="211F1F"/>
          <w:sz w:val="20"/>
        </w:rPr>
        <w:t/>
      </w:r>
      <w:r>
        <w:rPr>
          <w:color w:val="211F1F"/>
          <w:spacing w:val="30"/>
          <w:sz w:val="20"/>
        </w:rPr>
        <w:t xml:space="preserve"/>
      </w:r>
      <w:r>
        <w:rPr>
          <w:color w:val="211F1F"/>
          <w:sz w:val="20"/>
        </w:rPr>
        <w:t/>
      </w:r>
      <w:r>
        <w:rPr>
          <w:color w:val="211F1F"/>
          <w:spacing w:val="31"/>
          <w:sz w:val="20"/>
        </w:rPr>
        <w:t xml:space="preserve"/>
      </w:r>
      <w:r>
        <w:rPr>
          <w:color w:val="211F1F"/>
          <w:sz w:val="20"/>
        </w:rPr>
        <w:t/>
      </w:r>
      <w:r>
        <w:rPr>
          <w:color w:val="211F1F"/>
          <w:spacing w:val="34"/>
          <w:sz w:val="20"/>
        </w:rPr>
        <w:t xml:space="preserve"/>
      </w:r>
      <w:r>
        <w:rPr>
          <w:color w:val="211F1F"/>
          <w:sz w:val="20"/>
        </w:rPr>
        <w:t/>
      </w:r>
      <w:r>
        <w:rPr>
          <w:color w:val="211F1F"/>
          <w:spacing w:val="31"/>
          <w:sz w:val="20"/>
        </w:rPr>
        <w:t xml:space="preserve"/>
      </w:r>
      <w:r>
        <w:rPr>
          <w:color w:val="211F1F"/>
          <w:sz w:val="20"/>
        </w:rPr>
        <w:t/>
      </w:r>
      <w:r>
        <w:rPr>
          <w:color w:val="211F1F"/>
          <w:spacing w:val="34"/>
          <w:sz w:val="20"/>
        </w:rPr>
        <w:t xml:space="preserve"/>
      </w:r>
      <w:r>
        <w:rPr>
          <w:color w:val="211F1F"/>
          <w:sz w:val="20"/>
        </w:rPr>
        <w:t/>
      </w:r>
      <w:r>
        <w:rPr>
          <w:color w:val="211F1F"/>
          <w:spacing w:val="31"/>
          <w:sz w:val="20"/>
        </w:rPr>
        <w:t xml:space="preserve"/>
      </w:r>
      <w:r>
        <w:rPr>
          <w:color w:val="211F1F"/>
          <w:sz w:val="20"/>
        </w:rPr>
        <w:t/>
      </w:r>
    </w:p>
    <w:p w14:paraId="32A35B12" w14:textId="77777777" w:rsidR="004D693E" w:rsidRDefault="00C27DD5">
      <w:pPr>
        <w:pStyle w:val="ListParagraph"/>
        <w:numPr>
          <w:ilvl w:val="0"/>
          <w:numId w:val="3"/>
        </w:numPr>
        <w:tabs>
          <w:tab w:val="left" w:pos="423"/>
        </w:tabs>
        <w:spacing w:before="94" w:line="264" w:lineRule="auto"/>
        <w:ind w:right="443" w:firstLine="0"/>
        <w:rPr>
          <w:sz w:val="20"/>
        </w:rPr>
      </w:pPr>
      <w:r>
        <w:rPr>
          <w:color w:val="211F1F"/>
          <w:sz w:val="20"/>
          <w:lang w:val="en-GB"/>
        </w:rPr>
        <w:t>they are in good physical condition and do not have, or are not aware of, any illness, condition or other reason that could make physical exercise or sport inadvisable.</w:t>
      </w:r>
      <w:r>
        <w:rPr>
          <w:color w:val="211F1F"/>
          <w:spacing w:val="18"/>
          <w:sz w:val="20"/>
        </w:rPr>
        <w:t xml:space="preserve"/>
      </w:r>
      <w:r>
        <w:rPr>
          <w:color w:val="211F1F"/>
          <w:sz w:val="20"/>
        </w:rPr>
        <w:t/>
      </w:r>
      <w:r>
        <w:rPr>
          <w:color w:val="211F1F"/>
          <w:spacing w:val="30"/>
          <w:sz w:val="20"/>
        </w:rPr>
        <w:t xml:space="preserve"/>
      </w:r>
      <w:r>
        <w:rPr>
          <w:color w:val="211F1F"/>
          <w:sz w:val="20"/>
        </w:rPr>
        <w:t/>
      </w:r>
      <w:r>
        <w:rPr>
          <w:color w:val="211F1F"/>
          <w:spacing w:val="18"/>
          <w:sz w:val="20"/>
        </w:rPr>
        <w:t xml:space="preserve"/>
      </w:r>
      <w:r>
        <w:rPr>
          <w:color w:val="211F1F"/>
          <w:sz w:val="20"/>
        </w:rPr>
        <w:t/>
      </w:r>
      <w:r>
        <w:rPr>
          <w:color w:val="211F1F"/>
          <w:spacing w:val="29"/>
          <w:sz w:val="20"/>
        </w:rPr>
        <w:t xml:space="preserve"/>
      </w:r>
      <w:r>
        <w:rPr>
          <w:color w:val="211F1F"/>
          <w:sz w:val="20"/>
        </w:rPr>
        <w:t/>
      </w:r>
      <w:r>
        <w:rPr>
          <w:color w:val="211F1F"/>
          <w:spacing w:val="29"/>
          <w:sz w:val="20"/>
        </w:rPr>
        <w:t xml:space="preserve"/>
      </w:r>
      <w:r>
        <w:rPr>
          <w:color w:val="211F1F"/>
          <w:sz w:val="20"/>
        </w:rPr>
        <w:t/>
      </w:r>
      <w:r>
        <w:rPr>
          <w:color w:val="211F1F"/>
          <w:spacing w:val="18"/>
          <w:sz w:val="20"/>
        </w:rPr>
        <w:t xml:space="preserve"/>
      </w:r>
      <w:r>
        <w:rPr>
          <w:color w:val="211F1F"/>
          <w:sz w:val="20"/>
        </w:rPr>
        <w:t/>
      </w:r>
      <w:r>
        <w:rPr>
          <w:color w:val="211F1F"/>
          <w:spacing w:val="19"/>
          <w:sz w:val="20"/>
        </w:rPr>
        <w:t xml:space="preserve"/>
      </w:r>
      <w:r>
        <w:rPr>
          <w:color w:val="211F1F"/>
          <w:sz w:val="20"/>
        </w:rPr>
        <w:t/>
      </w:r>
      <w:r>
        <w:rPr>
          <w:color w:val="211F1F"/>
          <w:spacing w:val="21"/>
          <w:sz w:val="20"/>
        </w:rPr>
        <w:t xml:space="preserve"/>
      </w:r>
      <w:r>
        <w:rPr>
          <w:color w:val="211F1F"/>
          <w:sz w:val="20"/>
        </w:rPr>
        <w:t/>
      </w:r>
    </w:p>
    <w:p w14:paraId="3FE991CA" w14:textId="77777777" w:rsidR="004D693E" w:rsidRDefault="004D693E">
      <w:pPr>
        <w:pStyle w:val="BodyText"/>
        <w:spacing w:before="193"/>
        <w:ind w:left="0"/>
        <w:jc w:val="left"/>
      </w:pPr>
    </w:p>
    <w:p w14:paraId="7E8ABA76" w14:textId="77777777" w:rsidR="004D693E" w:rsidRDefault="00C27DD5">
      <w:pPr>
        <w:pStyle w:val="Heading1"/>
        <w:numPr>
          <w:ilvl w:val="0"/>
          <w:numId w:val="13"/>
        </w:numPr>
        <w:tabs>
          <w:tab w:val="left" w:pos="421"/>
        </w:tabs>
        <w:ind w:left="421" w:hanging="258"/>
      </w:pPr>
      <w:r>
        <w:rPr>
          <w:color w:val="211F1F"/>
          <w:w w:val="80"/>
          <w:lang w:val="en-GB"/>
        </w:rPr>
        <w:t>OTHER RULES</w:t>
      </w:r>
      <w:r>
        <w:rPr>
          <w:color w:val="211F1F"/>
          <w:spacing w:val="20"/>
        </w:rPr>
        <w:t xml:space="preserve"/>
      </w:r>
      <w:r>
        <w:rPr>
          <w:color w:val="211F1F"/>
          <w:spacing w:val="-2"/>
        </w:rPr>
        <w:t/>
      </w:r>
    </w:p>
    <w:p w14:paraId="2B203708" w14:textId="17C0A4F7" w:rsidR="004D693E" w:rsidRDefault="00C27DD5">
      <w:pPr>
        <w:pStyle w:val="BodyText"/>
        <w:spacing w:before="115" w:line="266" w:lineRule="auto"/>
        <w:jc w:val="left"/>
      </w:pPr>
      <w:r>
        <w:rPr>
          <w:color w:val="211F1F"/>
          <w:lang w:val="en-GB"/>
        </w:rPr>
        <w:t>The Club has other rules designed to ensure a pleasant, friendly and safe environment for all Members. Please remember that:</w:t>
      </w:r>
      <w:r>
        <w:rPr>
          <w:color w:val="211F1F"/>
          <w:spacing w:val="34"/>
        </w:rPr>
        <w:t xml:space="preserve"/>
      </w:r>
      <w:r w:rsidR="00174CFF">
        <w:rPr>
          <w:color w:val="211F1F"/>
        </w:rPr>
        <w:t/>
      </w:r>
      <w:r>
        <w:rPr>
          <w:color w:val="211F1F"/>
          <w:spacing w:val="38"/>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6"/>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4"/>
        </w:rPr>
        <w:t xml:space="preserve"/>
      </w:r>
      <w:r>
        <w:rPr>
          <w:color w:val="211F1F"/>
        </w:rPr>
        <w:t/>
      </w:r>
      <w:r>
        <w:rPr>
          <w:color w:val="211F1F"/>
          <w:spacing w:val="35"/>
        </w:rPr>
        <w:t xml:space="preserve"/>
      </w:r>
      <w:r>
        <w:rPr>
          <w:color w:val="211F1F"/>
        </w:rPr>
        <w:t/>
      </w:r>
      <w:r>
        <w:rPr>
          <w:color w:val="211F1F"/>
          <w:spacing w:val="38"/>
        </w:rPr>
        <w:t xml:space="preserve"/>
      </w:r>
      <w:r>
        <w:rPr>
          <w:color w:val="211F1F"/>
        </w:rPr>
        <w:t/>
      </w:r>
      <w:r>
        <w:rPr>
          <w:color w:val="211F1F"/>
          <w:spacing w:val="29"/>
        </w:rPr>
        <w:t xml:space="preserve"/>
      </w:r>
      <w:r>
        <w:rPr>
          <w:color w:val="211F1F"/>
        </w:rPr>
        <w:t/>
      </w:r>
      <w:r>
        <w:rPr>
          <w:color w:val="211F1F"/>
          <w:spacing w:val="31"/>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p>
    <w:p w14:paraId="0DEBF29E" w14:textId="1915FCC1" w:rsidR="004D693E" w:rsidRDefault="00C27DD5">
      <w:pPr>
        <w:pStyle w:val="ListParagraph"/>
        <w:numPr>
          <w:ilvl w:val="0"/>
          <w:numId w:val="2"/>
        </w:numPr>
        <w:tabs>
          <w:tab w:val="left" w:pos="885"/>
        </w:tabs>
        <w:spacing w:before="85" w:line="264" w:lineRule="auto"/>
        <w:ind w:right="384"/>
        <w:rPr>
          <w:sz w:val="20"/>
        </w:rPr>
      </w:pPr>
      <w:r>
        <w:rPr>
          <w:color w:val="211F1F"/>
          <w:sz w:val="20"/>
          <w:lang w:val="en-GB"/>
        </w:rPr>
        <w:t xml:space="preserve">Pets are not permitted in the Club, except guide dogs accompanying blind people.</w:t>
      </w:r>
      <w:r w:rsidR="00174CFF">
        <w:rPr>
          <w:color w:val="211F1F"/>
          <w:sz w:val="20"/>
        </w:rPr>
        <w:t/>
      </w:r>
      <w:r>
        <w:rPr>
          <w:color w:val="211F1F"/>
          <w:sz w:val="20"/>
        </w:rPr>
        <w:t xml:space="preserve"/>
      </w:r>
      <w:r>
        <w:rPr>
          <w:color w:val="211F1F"/>
          <w:spacing w:val="80"/>
          <w:sz w:val="20"/>
        </w:rPr>
        <w:t xml:space="preserve"/>
      </w:r>
      <w:r>
        <w:rPr>
          <w:color w:val="211F1F"/>
          <w:sz w:val="20"/>
        </w:rPr>
        <w:t/>
      </w:r>
    </w:p>
    <w:p w14:paraId="2FC76088" w14:textId="1C24A3C0" w:rsidR="004D693E" w:rsidRDefault="00540CDA">
      <w:pPr>
        <w:pStyle w:val="ListParagraph"/>
        <w:numPr>
          <w:ilvl w:val="0"/>
          <w:numId w:val="2"/>
        </w:numPr>
        <w:tabs>
          <w:tab w:val="left" w:pos="885"/>
        </w:tabs>
        <w:spacing w:before="87"/>
        <w:ind w:hanging="362"/>
        <w:rPr>
          <w:sz w:val="20"/>
        </w:rPr>
      </w:pPr>
      <w:r>
        <w:rPr>
          <w:color w:val="211F1F"/>
          <w:sz w:val="20"/>
          <w:lang w:val="en-GB"/>
        </w:rPr>
        <w:t>Smoking and vaping are prohibited throughout the Club premises.</w:t>
      </w:r>
      <w:r w:rsidR="00004E55">
        <w:rPr>
          <w:color w:val="211F1F"/>
          <w:sz w:val="20"/>
        </w:rPr>
        <w:t xml:space="preserve"/>
      </w:r>
      <w:r w:rsidR="00C27DD5">
        <w:rPr>
          <w:color w:val="211F1F"/>
          <w:sz w:val="20"/>
        </w:rPr>
        <w:t/>
      </w:r>
      <w:r w:rsidR="00FF7346">
        <w:rPr>
          <w:color w:val="211F1F"/>
          <w:sz w:val="20"/>
        </w:rPr>
        <w:t xml:space="preserve"/>
      </w:r>
      <w:r w:rsidR="00004E55">
        <w:rPr>
          <w:color w:val="211F1F"/>
          <w:sz w:val="20"/>
        </w:rPr>
        <w:t xml:space="preserve"/>
      </w:r>
      <w:r w:rsidR="00C27DD5">
        <w:rPr>
          <w:color w:val="211F1F"/>
          <w:sz w:val="20"/>
        </w:rPr>
        <w:t/>
      </w:r>
      <w:r w:rsidR="00C27DD5" w:rsidRPr="00FF7346">
        <w:rPr>
          <w:color w:val="211F1F"/>
          <w:sz w:val="20"/>
        </w:rPr>
        <w:t xml:space="preserve"/>
      </w:r>
      <w:r w:rsidR="00004E55" w:rsidRPr="00FF7346">
        <w:rPr>
          <w:color w:val="211F1F"/>
          <w:sz w:val="20"/>
        </w:rPr>
        <w:t/>
      </w:r>
      <w:r w:rsidR="00B721D8" w:rsidRPr="00FF7346">
        <w:rPr>
          <w:color w:val="211F1F"/>
          <w:sz w:val="20"/>
        </w:rPr>
        <w:t/>
      </w:r>
      <w:r w:rsidR="00004E55" w:rsidRPr="00FF7346">
        <w:rPr>
          <w:color w:val="211F1F"/>
          <w:sz w:val="20"/>
        </w:rPr>
        <w:t xml:space="preserve"/>
      </w:r>
      <w:r w:rsidR="00174CFF">
        <w:rPr>
          <w:color w:val="211F1F"/>
          <w:sz w:val="20"/>
        </w:rPr>
        <w:t/>
      </w:r>
      <w:r w:rsidR="00FF40AD" w:rsidRPr="00FF7346">
        <w:rPr>
          <w:color w:val="211F1F"/>
          <w:sz w:val="20"/>
        </w:rPr>
        <w:t/>
      </w:r>
    </w:p>
    <w:p w14:paraId="0ECEFFAD" w14:textId="77777777" w:rsidR="004D693E" w:rsidRDefault="00C27DD5">
      <w:pPr>
        <w:pStyle w:val="ListParagraph"/>
        <w:numPr>
          <w:ilvl w:val="0"/>
          <w:numId w:val="2"/>
        </w:numPr>
        <w:tabs>
          <w:tab w:val="left" w:pos="885"/>
        </w:tabs>
        <w:spacing w:before="111" w:line="266" w:lineRule="auto"/>
        <w:ind w:right="306"/>
        <w:rPr>
          <w:sz w:val="20"/>
        </w:rPr>
      </w:pPr>
      <w:r>
        <w:rPr>
          <w:color w:val="211F1F"/>
          <w:sz w:val="20"/>
          <w:lang w:val="en-GB"/>
        </w:rPr>
        <w:t>If you find a lost item, please hand it in at Reception, where it will be made available to its owner for three days.</w:t>
      </w:r>
      <w:r>
        <w:rPr>
          <w:color w:val="211F1F"/>
          <w:spacing w:val="22"/>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1"/>
          <w:sz w:val="20"/>
        </w:rPr>
        <w:t xml:space="preserve"/>
      </w:r>
      <w:r>
        <w:rPr>
          <w:color w:val="211F1F"/>
          <w:sz w:val="20"/>
        </w:rPr>
        <w:t/>
      </w:r>
      <w:r>
        <w:rPr>
          <w:color w:val="211F1F"/>
          <w:spacing w:val="22"/>
          <w:sz w:val="20"/>
        </w:rPr>
        <w:t xml:space="preserve"/>
      </w:r>
      <w:r>
        <w:rPr>
          <w:color w:val="211F1F"/>
          <w:sz w:val="20"/>
        </w:rPr>
        <w:t/>
      </w:r>
    </w:p>
    <w:p w14:paraId="36334127" w14:textId="3D07B8AE" w:rsidR="004D693E" w:rsidRDefault="00C27DD5">
      <w:pPr>
        <w:pStyle w:val="ListParagraph"/>
        <w:numPr>
          <w:ilvl w:val="0"/>
          <w:numId w:val="2"/>
        </w:numPr>
        <w:tabs>
          <w:tab w:val="left" w:pos="885"/>
        </w:tabs>
        <w:spacing w:before="83" w:line="264" w:lineRule="auto"/>
        <w:ind w:right="299" w:hanging="360"/>
        <w:rPr>
          <w:sz w:val="20"/>
        </w:rPr>
      </w:pPr>
      <w:r>
        <w:rPr>
          <w:color w:val="211F1F"/>
          <w:sz w:val="20"/>
          <w:lang w:val="en-GB"/>
        </w:rPr>
        <w:t>The Club's opening and closing times are displayed on the Reception noticeboard and may be changed by Club Management as it considers appropriate.</w:t>
      </w:r>
      <w:r>
        <w:rPr>
          <w:color w:val="211F1F"/>
          <w:spacing w:val="16"/>
          <w:sz w:val="20"/>
        </w:rPr>
        <w:t xml:space="preserve"/>
      </w:r>
      <w:r>
        <w:rPr>
          <w:color w:val="211F1F"/>
          <w:sz w:val="20"/>
        </w:rPr>
        <w:t/>
      </w:r>
      <w:r>
        <w:rPr>
          <w:color w:val="211F1F"/>
          <w:spacing w:val="18"/>
          <w:sz w:val="20"/>
        </w:rPr>
        <w:t xml:space="preserve"/>
      </w:r>
      <w:r>
        <w:rPr>
          <w:color w:val="211F1F"/>
          <w:sz w:val="20"/>
        </w:rPr>
        <w:t/>
      </w:r>
      <w:r>
        <w:rPr>
          <w:color w:val="211F1F"/>
          <w:spacing w:val="16"/>
          <w:sz w:val="20"/>
        </w:rPr>
        <w:t xml:space="preserve"/>
      </w:r>
      <w:r>
        <w:rPr>
          <w:color w:val="211F1F"/>
          <w:sz w:val="20"/>
        </w:rPr>
        <w:t/>
      </w:r>
      <w:r>
        <w:rPr>
          <w:color w:val="211F1F"/>
          <w:spacing w:val="18"/>
          <w:sz w:val="20"/>
        </w:rPr>
        <w:t xml:space="preserve"/>
      </w:r>
      <w:r>
        <w:rPr>
          <w:color w:val="211F1F"/>
          <w:sz w:val="20"/>
        </w:rPr>
        <w:t/>
      </w:r>
      <w:r>
        <w:rPr>
          <w:color w:val="211F1F"/>
          <w:spacing w:val="17"/>
          <w:sz w:val="20"/>
        </w:rPr>
        <w:t xml:space="preserve"/>
      </w:r>
      <w:r>
        <w:rPr>
          <w:color w:val="211F1F"/>
          <w:sz w:val="20"/>
        </w:rPr>
        <w:t/>
      </w:r>
      <w:r>
        <w:rPr>
          <w:color w:val="211F1F"/>
          <w:spacing w:val="16"/>
          <w:sz w:val="20"/>
        </w:rPr>
        <w:t xml:space="preserve"/>
      </w:r>
      <w:r>
        <w:rPr>
          <w:color w:val="211F1F"/>
          <w:sz w:val="20"/>
        </w:rPr>
        <w:t/>
      </w:r>
      <w:r>
        <w:rPr>
          <w:color w:val="211F1F"/>
          <w:spacing w:val="16"/>
          <w:sz w:val="20"/>
        </w:rPr>
        <w:t xml:space="preserve"/>
      </w:r>
      <w:r w:rsidR="00174CFF">
        <w:rPr>
          <w:color w:val="211F1F"/>
          <w:sz w:val="20"/>
        </w:rPr>
        <w:t/>
      </w:r>
      <w:r>
        <w:rPr>
          <w:color w:val="211F1F"/>
          <w:spacing w:val="17"/>
          <w:sz w:val="20"/>
        </w:rPr>
        <w:t xml:space="preserve"/>
      </w:r>
      <w:r>
        <w:rPr>
          <w:color w:val="211F1F"/>
          <w:sz w:val="20"/>
        </w:rPr>
        <w:t/>
      </w:r>
      <w:r>
        <w:rPr>
          <w:color w:val="211F1F"/>
          <w:spacing w:val="17"/>
          <w:sz w:val="20"/>
        </w:rPr>
        <w:t xml:space="preserve"/>
      </w:r>
      <w:r>
        <w:rPr>
          <w:color w:val="211F1F"/>
          <w:sz w:val="20"/>
        </w:rPr>
        <w:t/>
      </w:r>
      <w:r>
        <w:rPr>
          <w:color w:val="211F1F"/>
          <w:spacing w:val="19"/>
          <w:sz w:val="20"/>
        </w:rPr>
        <w:t xml:space="preserve"/>
      </w:r>
      <w:r>
        <w:rPr>
          <w:color w:val="211F1F"/>
          <w:sz w:val="20"/>
        </w:rPr>
        <w:t/>
      </w:r>
      <w:r>
        <w:rPr>
          <w:color w:val="211F1F"/>
          <w:spacing w:val="17"/>
          <w:sz w:val="20"/>
        </w:rPr>
        <w:t xml:space="preserve"/>
      </w:r>
      <w:r>
        <w:rPr>
          <w:color w:val="211F1F"/>
          <w:sz w:val="20"/>
        </w:rPr>
        <w:t/>
      </w:r>
      <w:r>
        <w:rPr>
          <w:color w:val="211F1F"/>
          <w:spacing w:val="15"/>
          <w:sz w:val="20"/>
        </w:rPr>
        <w:t xml:space="preserve"/>
      </w:r>
      <w:r>
        <w:rPr>
          <w:color w:val="211F1F"/>
          <w:sz w:val="20"/>
        </w:rPr>
        <w:t/>
      </w:r>
      <w:r>
        <w:rPr>
          <w:color w:val="211F1F"/>
          <w:spacing w:val="17"/>
          <w:sz w:val="20"/>
        </w:rPr>
        <w:t xml:space="preserve"/>
      </w:r>
      <w:r>
        <w:rPr>
          <w:color w:val="211F1F"/>
          <w:sz w:val="20"/>
        </w:rPr>
        <w:t/>
      </w:r>
      <w:r>
        <w:rPr>
          <w:color w:val="211F1F"/>
          <w:spacing w:val="19"/>
          <w:sz w:val="20"/>
        </w:rPr>
        <w:t xml:space="preserve"/>
      </w:r>
      <w:r>
        <w:rPr>
          <w:color w:val="211F1F"/>
          <w:sz w:val="20"/>
        </w:rPr>
        <w:t/>
      </w:r>
      <w:r>
        <w:rPr>
          <w:color w:val="211F1F"/>
          <w:spacing w:val="18"/>
          <w:sz w:val="20"/>
        </w:rPr>
        <w:t xml:space="preserve"/>
      </w:r>
      <w:r>
        <w:rPr>
          <w:color w:val="211F1F"/>
          <w:sz w:val="20"/>
        </w:rPr>
        <w:t/>
      </w:r>
      <w:r>
        <w:rPr>
          <w:color w:val="211F1F"/>
          <w:spacing w:val="21"/>
          <w:sz w:val="20"/>
        </w:rPr>
        <w:t xml:space="preserve"/>
      </w:r>
      <w:r>
        <w:rPr>
          <w:color w:val="211F1F"/>
          <w:sz w:val="20"/>
        </w:rPr>
        <w:t/>
      </w:r>
      <w:r>
        <w:rPr>
          <w:color w:val="211F1F"/>
          <w:spacing w:val="40"/>
          <w:sz w:val="20"/>
        </w:rPr>
        <w:t xml:space="preserve"/>
      </w:r>
      <w:r w:rsidR="00174CFF">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p>
    <w:p w14:paraId="67573C93" w14:textId="223A7893" w:rsidR="004D693E" w:rsidRDefault="00C27DD5">
      <w:pPr>
        <w:pStyle w:val="ListParagraph"/>
        <w:numPr>
          <w:ilvl w:val="0"/>
          <w:numId w:val="2"/>
        </w:numPr>
        <w:tabs>
          <w:tab w:val="left" w:pos="885"/>
        </w:tabs>
        <w:spacing w:before="87"/>
        <w:ind w:hanging="360"/>
        <w:rPr>
          <w:sz w:val="20"/>
        </w:rPr>
      </w:pPr>
      <w:r>
        <w:rPr>
          <w:color w:val="211F1F"/>
          <w:sz w:val="20"/>
          <w:lang w:val="en-GB"/>
        </w:rPr>
        <w:t>Club Management may, when it considers this necessary, temporarily close</w:t>
      </w:r>
      <w:r>
        <w:rPr>
          <w:color w:val="211F1F"/>
          <w:spacing w:val="4"/>
          <w:sz w:val="20"/>
        </w:rPr>
        <w:t xml:space="preserve"/>
      </w:r>
      <w:r>
        <w:rPr>
          <w:color w:val="211F1F"/>
          <w:sz w:val="20"/>
        </w:rPr>
        <w:t/>
      </w:r>
      <w:r>
        <w:rPr>
          <w:color w:val="211F1F"/>
          <w:spacing w:val="2"/>
          <w:sz w:val="20"/>
        </w:rPr>
        <w:t xml:space="preserve"/>
      </w:r>
      <w:r w:rsidR="00174CFF">
        <w:rPr>
          <w:color w:val="211F1F"/>
          <w:sz w:val="20"/>
        </w:rPr>
        <w:t/>
      </w:r>
      <w:r>
        <w:rPr>
          <w:color w:val="211F1F"/>
          <w:spacing w:val="5"/>
          <w:sz w:val="20"/>
        </w:rPr>
        <w:t xml:space="preserve"/>
      </w:r>
      <w:r>
        <w:rPr>
          <w:color w:val="211F1F"/>
          <w:sz w:val="20"/>
        </w:rPr>
        <w:t/>
      </w:r>
      <w:r>
        <w:rPr>
          <w:color w:val="211F1F"/>
          <w:spacing w:val="6"/>
          <w:sz w:val="20"/>
        </w:rPr>
        <w:t xml:space="preserve"/>
      </w:r>
      <w:r>
        <w:rPr>
          <w:color w:val="211F1F"/>
          <w:sz w:val="20"/>
        </w:rPr>
        <w:t/>
      </w:r>
      <w:r>
        <w:rPr>
          <w:color w:val="211F1F"/>
          <w:spacing w:val="4"/>
          <w:sz w:val="20"/>
        </w:rPr>
        <w:t xml:space="preserve"/>
      </w:r>
      <w:r>
        <w:rPr>
          <w:color w:val="211F1F"/>
          <w:sz w:val="20"/>
        </w:rPr>
        <w:t/>
      </w:r>
      <w:r>
        <w:rPr>
          <w:color w:val="211F1F"/>
          <w:spacing w:val="5"/>
          <w:sz w:val="20"/>
        </w:rPr>
        <w:t xml:space="preserve"/>
      </w:r>
      <w:r>
        <w:rPr>
          <w:color w:val="211F1F"/>
          <w:sz w:val="20"/>
        </w:rPr>
        <w:t/>
      </w:r>
      <w:r>
        <w:rPr>
          <w:color w:val="211F1F"/>
          <w:spacing w:val="6"/>
          <w:sz w:val="20"/>
        </w:rPr>
        <w:t xml:space="preserve"/>
      </w:r>
      <w:r>
        <w:rPr>
          <w:color w:val="211F1F"/>
          <w:sz w:val="20"/>
        </w:rPr>
        <w:t/>
      </w:r>
      <w:r>
        <w:rPr>
          <w:color w:val="211F1F"/>
          <w:spacing w:val="7"/>
          <w:sz w:val="20"/>
        </w:rPr>
        <w:t xml:space="preserve"/>
      </w:r>
      <w:r>
        <w:rPr>
          <w:color w:val="211F1F"/>
          <w:sz w:val="20"/>
        </w:rPr>
        <w:t/>
      </w:r>
      <w:r>
        <w:rPr>
          <w:color w:val="211F1F"/>
          <w:spacing w:val="3"/>
          <w:sz w:val="20"/>
        </w:rPr>
        <w:t xml:space="preserve"/>
      </w:r>
      <w:r>
        <w:rPr>
          <w:color w:val="211F1F"/>
          <w:sz w:val="20"/>
        </w:rPr>
        <w:t/>
      </w:r>
      <w:r>
        <w:rPr>
          <w:color w:val="211F1F"/>
          <w:spacing w:val="3"/>
          <w:sz w:val="20"/>
        </w:rPr>
        <w:t xml:space="preserve"/>
      </w:r>
      <w:r>
        <w:rPr>
          <w:color w:val="211F1F"/>
          <w:sz w:val="20"/>
        </w:rPr>
        <w:t/>
      </w:r>
      <w:r>
        <w:rPr>
          <w:color w:val="211F1F"/>
          <w:spacing w:val="3"/>
          <w:sz w:val="20"/>
        </w:rPr>
        <w:t xml:space="preserve"/>
      </w:r>
      <w:r>
        <w:rPr>
          <w:color w:val="211F1F"/>
          <w:sz w:val="20"/>
        </w:rPr>
        <w:t/>
      </w:r>
      <w:r>
        <w:rPr>
          <w:color w:val="211F1F"/>
          <w:spacing w:val="4"/>
          <w:sz w:val="20"/>
        </w:rPr>
        <w:t xml:space="preserve"/>
      </w:r>
      <w:r>
        <w:rPr>
          <w:color w:val="211F1F"/>
          <w:spacing w:val="-5"/>
          <w:sz w:val="20"/>
        </w:rPr>
        <w:t/>
      </w:r>
    </w:p>
    <w:p w14:paraId="738A4E57" w14:textId="321EC572" w:rsidR="004D693E" w:rsidRDefault="00C27DD5">
      <w:pPr>
        <w:pStyle w:val="BodyText"/>
        <w:spacing w:before="84" w:line="264" w:lineRule="auto"/>
        <w:ind w:left="885"/>
        <w:jc w:val="left"/>
      </w:pPr>
      <w:r>
        <w:rPr>
          <w:color w:val="211F1F"/>
          <w:lang w:val="en-GB"/>
        </w:rPr>
        <w:t>facilities requiring maintenance. Every effort will be made to minimise the number of people affected, but Members may not claim fee refunds from the Club in any circumstances.</w:t>
      </w:r>
      <w:r>
        <w:rPr>
          <w:color w:val="211F1F"/>
          <w:spacing w:val="66"/>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72"/>
        </w:rPr>
        <w:t xml:space="preserve"/>
      </w:r>
      <w:r>
        <w:rPr>
          <w:color w:val="211F1F"/>
        </w:rPr>
        <w:t/>
      </w:r>
      <w:r>
        <w:rPr>
          <w:color w:val="211F1F"/>
          <w:spacing w:val="71"/>
        </w:rPr>
        <w:t xml:space="preserve"/>
      </w:r>
      <w:r>
        <w:rPr>
          <w:color w:val="211F1F"/>
        </w:rPr>
        <w:t/>
      </w:r>
      <w:r>
        <w:rPr>
          <w:color w:val="211F1F"/>
          <w:spacing w:val="67"/>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70"/>
        </w:rPr>
        <w:t xml:space="preserve"/>
      </w:r>
      <w:r>
        <w:rPr>
          <w:color w:val="211F1F"/>
        </w:rPr>
        <w:t/>
      </w:r>
      <w:r>
        <w:rPr>
          <w:color w:val="211F1F"/>
          <w:spacing w:val="27"/>
        </w:rPr>
        <w:t xml:space="preserve"/>
      </w:r>
      <w:r>
        <w:rPr>
          <w:color w:val="211F1F"/>
        </w:rPr>
        <w:t xml:space="preserve"/>
      </w:r>
      <w:r w:rsidR="00174CFF">
        <w:rPr>
          <w:color w:val="211F1F"/>
        </w:rPr>
        <w:t/>
      </w:r>
      <w:r>
        <w:rPr>
          <w:color w:val="211F1F"/>
        </w:rPr>
        <w:t xml:space="preserve"/>
      </w:r>
    </w:p>
    <w:p w14:paraId="1BEC44C3" w14:textId="6F8377E4" w:rsidR="004D693E" w:rsidRDefault="00C27DD5">
      <w:pPr>
        <w:pStyle w:val="ListParagraph"/>
        <w:numPr>
          <w:ilvl w:val="0"/>
          <w:numId w:val="2"/>
        </w:numPr>
        <w:tabs>
          <w:tab w:val="left" w:pos="885"/>
        </w:tabs>
        <w:spacing w:before="88" w:line="264" w:lineRule="auto"/>
        <w:ind w:right="218" w:hanging="360"/>
        <w:jc w:val="both"/>
        <w:rPr>
          <w:sz w:val="20"/>
        </w:rPr>
      </w:pPr>
      <w:r>
        <w:rPr>
          <w:color w:val="211F1F"/>
          <w:sz w:val="20"/>
          <w:lang w:val="en-GB"/>
        </w:rPr>
        <w:t xml:space="preserve">The Club may amend this Handbook to reflect new requirements. Amendments will be available on the Reception noticeboard.</w:t>
      </w:r>
      <w:r w:rsidR="00174CFF">
        <w:rPr>
          <w:color w:val="211F1F"/>
          <w:sz w:val="20"/>
        </w:rPr>
        <w:t/>
      </w:r>
      <w:r>
        <w:rPr>
          <w:color w:val="211F1F"/>
          <w:sz w:val="20"/>
        </w:rPr>
        <w:t xml:space="preserve"/>
      </w:r>
      <w:r>
        <w:rPr>
          <w:color w:val="211F1F"/>
          <w:spacing w:val="37"/>
          <w:sz w:val="20"/>
        </w:rPr>
        <w:t xml:space="preserve"/>
      </w:r>
      <w:r>
        <w:rPr>
          <w:color w:val="211F1F"/>
          <w:sz w:val="20"/>
        </w:rPr>
        <w:t/>
      </w:r>
      <w:r>
        <w:rPr>
          <w:color w:val="211F1F"/>
          <w:spacing w:val="40"/>
          <w:sz w:val="20"/>
        </w:rPr>
        <w:t xml:space="preserve"/>
      </w:r>
      <w:r>
        <w:rPr>
          <w:color w:val="211F1F"/>
          <w:sz w:val="20"/>
        </w:rPr>
        <w:t/>
      </w:r>
      <w:r>
        <w:rPr>
          <w:color w:val="211F1F"/>
          <w:spacing w:val="37"/>
          <w:sz w:val="20"/>
        </w:rPr>
        <w:t xml:space="preserve"/>
      </w:r>
      <w:r>
        <w:rPr>
          <w:color w:val="211F1F"/>
          <w:sz w:val="20"/>
        </w:rPr>
        <w:t/>
      </w:r>
      <w:r>
        <w:rPr>
          <w:color w:val="211F1F"/>
          <w:spacing w:val="37"/>
          <w:sz w:val="20"/>
        </w:rPr>
        <w:t xml:space="preserve"/>
      </w:r>
      <w:r>
        <w:rPr>
          <w:color w:val="211F1F"/>
          <w:sz w:val="20"/>
        </w:rPr>
        <w:t/>
      </w:r>
      <w:r>
        <w:rPr>
          <w:color w:val="211F1F"/>
          <w:spacing w:val="38"/>
          <w:sz w:val="20"/>
        </w:rPr>
        <w:t xml:space="preserve"/>
      </w:r>
      <w:r>
        <w:rPr>
          <w:color w:val="211F1F"/>
          <w:sz w:val="20"/>
        </w:rPr>
        <w:t/>
      </w:r>
      <w:r>
        <w:rPr>
          <w:color w:val="211F1F"/>
          <w:spacing w:val="37"/>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37"/>
          <w:sz w:val="20"/>
        </w:rPr>
        <w:t xml:space="preserve"/>
      </w:r>
      <w:r>
        <w:rPr>
          <w:color w:val="211F1F"/>
          <w:sz w:val="20"/>
        </w:rPr>
        <w:t/>
      </w:r>
      <w:r>
        <w:rPr>
          <w:color w:val="211F1F"/>
          <w:spacing w:val="37"/>
          <w:sz w:val="20"/>
        </w:rPr>
        <w:t xml:space="preserve"/>
      </w:r>
      <w:r>
        <w:rPr>
          <w:color w:val="211F1F"/>
          <w:sz w:val="20"/>
        </w:rPr>
        <w:t/>
      </w:r>
      <w:r>
        <w:rPr>
          <w:color w:val="211F1F"/>
          <w:spacing w:val="40"/>
          <w:sz w:val="20"/>
        </w:rPr>
        <w:t xml:space="preserve"/>
      </w:r>
      <w:r>
        <w:rPr>
          <w:color w:val="211F1F"/>
          <w:sz w:val="20"/>
        </w:rPr>
        <w:t/>
      </w:r>
    </w:p>
    <w:p w14:paraId="5216A8B5" w14:textId="77777777" w:rsidR="004D693E" w:rsidRDefault="004D693E">
      <w:pPr>
        <w:pStyle w:val="BodyText"/>
        <w:spacing w:before="192"/>
        <w:ind w:left="0"/>
        <w:jc w:val="left"/>
      </w:pPr>
    </w:p>
    <w:p w14:paraId="7CA16F9C" w14:textId="77777777" w:rsidR="00174CFF" w:rsidRDefault="00174CFF">
      <w:pPr>
        <w:rPr>
          <w:rFonts w:ascii="Arial" w:eastAsia="Arial" w:hAnsi="Arial" w:cs="Arial"/>
          <w:b/>
          <w:bCs/>
          <w:color w:val="211F1F"/>
          <w:w w:val="90"/>
          <w:sz w:val="20"/>
          <w:szCs w:val="20"/>
        </w:rPr>
      </w:pPr>
      <w:r>
        <w:rPr>
          <w:color w:val="211F1F"/>
          <w:w w:val="90"/>
        </w:rPr>
        <w:br w:type="page"/>
      </w:r>
    </w:p>
    <w:p w14:paraId="4A53069D" w14:textId="564A54BB" w:rsidR="004D693E" w:rsidRDefault="00C27DD5">
      <w:pPr>
        <w:pStyle w:val="Heading2"/>
        <w:jc w:val="both"/>
      </w:pPr>
      <w:r>
        <w:rPr>
          <w:color w:val="211F1F"/>
          <w:w w:val="90"/>
          <w:lang w:val="en-GB"/>
        </w:rPr>
        <w:t>Photography and Video</w:t>
      </w:r>
      <w:r>
        <w:rPr>
          <w:color w:val="211F1F"/>
          <w:spacing w:val="-3"/>
          <w:w w:val="90"/>
        </w:rPr>
        <w:t xml:space="preserve"/>
      </w:r>
      <w:r>
        <w:rPr>
          <w:color w:val="211F1F"/>
          <w:w w:val="90"/>
        </w:rPr>
        <w:t/>
      </w:r>
      <w:r>
        <w:rPr>
          <w:color w:val="211F1F"/>
          <w:spacing w:val="-3"/>
          <w:w w:val="90"/>
        </w:rPr>
        <w:t xml:space="preserve"/>
      </w:r>
      <w:r>
        <w:rPr>
          <w:color w:val="211F1F"/>
          <w:spacing w:val="-4"/>
          <w:w w:val="90"/>
        </w:rPr>
        <w:t/>
      </w:r>
    </w:p>
    <w:p w14:paraId="6E318D39" w14:textId="71DDC672" w:rsidR="004D693E" w:rsidRDefault="00C27DD5">
      <w:pPr>
        <w:pStyle w:val="BodyText"/>
        <w:spacing w:before="115" w:line="264" w:lineRule="auto"/>
        <w:ind w:right="599"/>
      </w:pPr>
      <w:r>
        <w:rPr>
          <w:color w:val="211F1F"/>
          <w:lang w:val="en-GB"/>
        </w:rPr>
        <w:t xml:space="preserve">You may take photographs and record videos in your Club solely for personal use, provided that you comply with the following rules and any additional rules displayed at your Club.</w:t>
      </w:r>
      <w:r w:rsidR="00174CFF">
        <w:rPr>
          <w:color w:val="211F1F"/>
        </w:rPr>
        <w:t/>
      </w:r>
      <w:r>
        <w:rPr>
          <w:color w:val="211F1F"/>
        </w:rPr>
        <w:t xml:space="preserve"/>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sidR="00174CFF">
        <w:rPr>
          <w:color w:val="211F1F"/>
        </w:rPr>
        <w:t/>
      </w:r>
      <w:r>
        <w:rPr>
          <w:color w:val="211F1F"/>
        </w:rPr>
        <w:t/>
      </w:r>
    </w:p>
    <w:p w14:paraId="7E03BBE3" w14:textId="77777777" w:rsidR="004D693E" w:rsidRDefault="00C27DD5">
      <w:pPr>
        <w:pStyle w:val="ListParagraph"/>
        <w:numPr>
          <w:ilvl w:val="0"/>
          <w:numId w:val="2"/>
        </w:numPr>
        <w:tabs>
          <w:tab w:val="left" w:pos="884"/>
        </w:tabs>
        <w:spacing w:before="90"/>
        <w:ind w:left="884" w:hanging="359"/>
        <w:jc w:val="both"/>
        <w:rPr>
          <w:sz w:val="20"/>
        </w:rPr>
      </w:pPr>
      <w:r>
        <w:rPr>
          <w:color w:val="211F1F"/>
          <w:sz w:val="20"/>
          <w:lang w:val="en-GB"/>
        </w:rPr>
        <w:t>You may not photograph or record children under 18 other than your own.</w:t>
      </w:r>
      <w:r>
        <w:rPr>
          <w:color w:val="211F1F"/>
          <w:spacing w:val="7"/>
          <w:sz w:val="20"/>
        </w:rPr>
        <w:t xml:space="preserve"/>
      </w:r>
      <w:r>
        <w:rPr>
          <w:color w:val="211F1F"/>
          <w:sz w:val="20"/>
        </w:rPr>
        <w:t/>
      </w:r>
      <w:r>
        <w:rPr>
          <w:color w:val="211F1F"/>
          <w:spacing w:val="12"/>
          <w:sz w:val="20"/>
        </w:rPr>
        <w:t xml:space="preserve"/>
      </w:r>
      <w:r>
        <w:rPr>
          <w:color w:val="211F1F"/>
          <w:sz w:val="20"/>
        </w:rPr>
        <w:t/>
      </w:r>
      <w:r>
        <w:rPr>
          <w:color w:val="211F1F"/>
          <w:spacing w:val="7"/>
          <w:sz w:val="20"/>
        </w:rPr>
        <w:t xml:space="preserve"/>
      </w:r>
      <w:r>
        <w:rPr>
          <w:color w:val="211F1F"/>
          <w:sz w:val="20"/>
        </w:rPr>
        <w:t/>
      </w:r>
      <w:r>
        <w:rPr>
          <w:color w:val="211F1F"/>
          <w:spacing w:val="12"/>
          <w:sz w:val="20"/>
        </w:rPr>
        <w:t xml:space="preserve"/>
      </w:r>
      <w:r>
        <w:rPr>
          <w:color w:val="211F1F"/>
          <w:sz w:val="20"/>
        </w:rPr>
        <w:t/>
      </w:r>
      <w:r>
        <w:rPr>
          <w:color w:val="211F1F"/>
          <w:spacing w:val="8"/>
          <w:sz w:val="20"/>
        </w:rPr>
        <w:t xml:space="preserve"/>
      </w:r>
      <w:r>
        <w:rPr>
          <w:color w:val="211F1F"/>
          <w:sz w:val="20"/>
        </w:rPr>
        <w:t/>
      </w:r>
      <w:r>
        <w:rPr>
          <w:color w:val="211F1F"/>
          <w:spacing w:val="12"/>
          <w:sz w:val="20"/>
        </w:rPr>
        <w:t xml:space="preserve"/>
      </w:r>
      <w:r>
        <w:rPr>
          <w:color w:val="211F1F"/>
          <w:sz w:val="20"/>
        </w:rPr>
        <w:t/>
      </w:r>
      <w:r>
        <w:rPr>
          <w:color w:val="211F1F"/>
          <w:spacing w:val="7"/>
          <w:sz w:val="20"/>
        </w:rPr>
        <w:t xml:space="preserve"/>
      </w:r>
      <w:r>
        <w:rPr>
          <w:color w:val="211F1F"/>
          <w:sz w:val="20"/>
        </w:rPr>
        <w:t/>
      </w:r>
      <w:r>
        <w:rPr>
          <w:color w:val="211F1F"/>
          <w:spacing w:val="10"/>
          <w:sz w:val="20"/>
        </w:rPr>
        <w:t xml:space="preserve"/>
      </w:r>
      <w:r>
        <w:rPr>
          <w:color w:val="211F1F"/>
          <w:sz w:val="20"/>
        </w:rPr>
        <w:t/>
      </w:r>
      <w:r>
        <w:rPr>
          <w:color w:val="211F1F"/>
          <w:spacing w:val="10"/>
          <w:sz w:val="20"/>
        </w:rPr>
        <w:t xml:space="preserve"/>
      </w:r>
      <w:r>
        <w:rPr>
          <w:color w:val="211F1F"/>
          <w:sz w:val="20"/>
        </w:rPr>
        <w:t/>
      </w:r>
      <w:r>
        <w:rPr>
          <w:color w:val="211F1F"/>
          <w:spacing w:val="12"/>
          <w:sz w:val="20"/>
        </w:rPr>
        <w:t xml:space="preserve"/>
      </w:r>
      <w:r>
        <w:rPr>
          <w:color w:val="211F1F"/>
          <w:sz w:val="20"/>
        </w:rPr>
        <w:t/>
      </w:r>
      <w:r>
        <w:rPr>
          <w:color w:val="211F1F"/>
          <w:spacing w:val="9"/>
          <w:sz w:val="20"/>
        </w:rPr>
        <w:t xml:space="preserve"/>
      </w:r>
      <w:r>
        <w:rPr>
          <w:color w:val="211F1F"/>
          <w:sz w:val="20"/>
        </w:rPr>
        <w:t/>
      </w:r>
      <w:r>
        <w:rPr>
          <w:color w:val="211F1F"/>
          <w:spacing w:val="6"/>
          <w:sz w:val="20"/>
        </w:rPr>
        <w:t xml:space="preserve"/>
      </w:r>
      <w:r>
        <w:rPr>
          <w:color w:val="211F1F"/>
          <w:sz w:val="20"/>
        </w:rPr>
        <w:t/>
      </w:r>
      <w:r>
        <w:rPr>
          <w:color w:val="211F1F"/>
          <w:spacing w:val="10"/>
          <w:sz w:val="20"/>
        </w:rPr>
        <w:t xml:space="preserve"/>
      </w:r>
      <w:r>
        <w:rPr>
          <w:color w:val="211F1F"/>
          <w:sz w:val="20"/>
        </w:rPr>
        <w:t/>
      </w:r>
      <w:r>
        <w:rPr>
          <w:color w:val="211F1F"/>
          <w:spacing w:val="7"/>
          <w:sz w:val="20"/>
        </w:rPr>
        <w:t xml:space="preserve"/>
      </w:r>
      <w:r>
        <w:rPr>
          <w:color w:val="211F1F"/>
          <w:sz w:val="20"/>
        </w:rPr>
        <w:t/>
      </w:r>
      <w:r>
        <w:rPr>
          <w:color w:val="211F1F"/>
          <w:spacing w:val="6"/>
          <w:sz w:val="20"/>
        </w:rPr>
        <w:t xml:space="preserve"/>
      </w:r>
      <w:r>
        <w:rPr>
          <w:color w:val="211F1F"/>
          <w:sz w:val="20"/>
        </w:rPr>
        <w:t/>
      </w:r>
      <w:r>
        <w:rPr>
          <w:color w:val="211F1F"/>
          <w:spacing w:val="7"/>
          <w:sz w:val="20"/>
        </w:rPr>
        <w:t xml:space="preserve"/>
      </w:r>
      <w:r>
        <w:rPr>
          <w:color w:val="211F1F"/>
          <w:spacing w:val="-2"/>
          <w:sz w:val="20"/>
        </w:rPr>
        <w:t/>
      </w:r>
    </w:p>
    <w:p w14:paraId="704C0127" w14:textId="77777777" w:rsidR="004D693E" w:rsidRDefault="00C27DD5">
      <w:pPr>
        <w:pStyle w:val="ListParagraph"/>
        <w:numPr>
          <w:ilvl w:val="0"/>
          <w:numId w:val="2"/>
        </w:numPr>
        <w:tabs>
          <w:tab w:val="left" w:pos="885"/>
        </w:tabs>
        <w:spacing w:before="111" w:line="264" w:lineRule="auto"/>
        <w:ind w:right="300" w:hanging="360"/>
        <w:jc w:val="both"/>
        <w:rPr>
          <w:sz w:val="20"/>
        </w:rPr>
      </w:pPr>
      <w:r>
        <w:rPr>
          <w:color w:val="211F1F"/>
          <w:sz w:val="20"/>
          <w:lang w:val="en-GB"/>
        </w:rPr>
        <w:t>Anyone appearing in your photographs, videos or audio recordings must be aware of the recording, and you must obtain their permission beforehand.</w:t>
      </w:r>
    </w:p>
    <w:p w14:paraId="2ED52197" w14:textId="77777777" w:rsidR="004D693E" w:rsidRDefault="00C27DD5">
      <w:pPr>
        <w:pStyle w:val="ListParagraph"/>
        <w:numPr>
          <w:ilvl w:val="0"/>
          <w:numId w:val="2"/>
        </w:numPr>
        <w:tabs>
          <w:tab w:val="left" w:pos="885"/>
        </w:tabs>
        <w:spacing w:before="90" w:line="264" w:lineRule="auto"/>
        <w:ind w:right="319" w:hanging="360"/>
        <w:jc w:val="both"/>
        <w:rPr>
          <w:sz w:val="20"/>
        </w:rPr>
      </w:pPr>
      <w:r>
        <w:rPr>
          <w:color w:val="211F1F"/>
          <w:sz w:val="20"/>
          <w:lang w:val="en-GB"/>
        </w:rPr>
        <w:t>You may not take photographs or record video or audio of any kind in changing rooms, the pool, sauna, steam room, whirlpool, toilets, children's play area or childcare area.</w:t>
      </w:r>
      <w:r>
        <w:rPr>
          <w:color w:val="211F1F"/>
          <w:spacing w:val="40"/>
          <w:sz w:val="20"/>
        </w:rPr>
        <w:t xml:space="preserve"/>
      </w:r>
      <w:r>
        <w:rPr>
          <w:color w:val="211F1F"/>
          <w:sz w:val="20"/>
        </w:rPr>
        <w:t/>
      </w:r>
      <w:r>
        <w:rPr>
          <w:color w:val="211F1F"/>
          <w:spacing w:val="39"/>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w:r>
      <w:r>
        <w:rPr>
          <w:color w:val="211F1F"/>
          <w:spacing w:val="40"/>
          <w:sz w:val="20"/>
        </w:rPr>
        <w:t xml:space="preserve"/>
      </w:r>
      <w:r>
        <w:rPr>
          <w:color w:val="211F1F"/>
          <w:sz w:val="20"/>
        </w:rPr>
        <w:t xml:space="preserve"/>
      </w:r>
      <w:proofErr w:type="gramStart"/>
      <w:r>
        <w:rPr>
          <w:color w:val="211F1F"/>
          <w:sz w:val="20"/>
        </w:rPr>
        <w:t xml:space="preserve"/>
      </w:r>
      <w:r>
        <w:rPr>
          <w:color w:val="211F1F"/>
          <w:spacing w:val="-2"/>
          <w:sz w:val="20"/>
        </w:rPr>
        <w:t/>
      </w:r>
      <w:proofErr w:type="gramEnd"/>
      <w:r>
        <w:rPr>
          <w:color w:val="211F1F"/>
          <w:spacing w:val="-2"/>
          <w:sz w:val="20"/>
        </w:rPr>
        <w:t/>
      </w:r>
    </w:p>
    <w:p w14:paraId="41767167" w14:textId="47B27F41" w:rsidR="004D693E" w:rsidRDefault="00C27DD5">
      <w:pPr>
        <w:pStyle w:val="ListParagraph"/>
        <w:numPr>
          <w:ilvl w:val="0"/>
          <w:numId w:val="2"/>
        </w:numPr>
        <w:tabs>
          <w:tab w:val="left" w:pos="885"/>
        </w:tabs>
        <w:spacing w:before="85" w:line="264" w:lineRule="auto"/>
        <w:ind w:right="231" w:hanging="360"/>
        <w:jc w:val="both"/>
        <w:rPr>
          <w:sz w:val="20"/>
        </w:rPr>
      </w:pPr>
      <w:r>
        <w:rPr>
          <w:color w:val="211F1F"/>
          <w:sz w:val="20"/>
          <w:lang w:val="en-GB"/>
        </w:rPr>
        <w:t xml:space="preserve">If another Member objects to being recorded and makes a complaint, we may ask you to show us the images you took at the Club and, where appropriate, delete them. If a member of our team asks you to stop recording or taking photographs, you must do so immediately.</w:t>
      </w:r>
      <w:r w:rsidR="00174CFF">
        <w:rPr>
          <w:color w:val="211F1F"/>
          <w:sz w:val="20"/>
        </w:rPr>
        <w:t/>
      </w:r>
      <w:r>
        <w:rPr>
          <w:color w:val="211F1F"/>
          <w:sz w:val="20"/>
        </w:rPr>
        <w:t xml:space="preserve"/>
      </w:r>
    </w:p>
    <w:p w14:paraId="77E94432" w14:textId="1E6F7F4B" w:rsidR="004D693E" w:rsidRDefault="00C27DD5">
      <w:pPr>
        <w:pStyle w:val="BodyText"/>
        <w:spacing w:before="88" w:line="266" w:lineRule="auto"/>
        <w:ind w:right="190"/>
        <w:rPr>
          <w:color w:val="211F1F"/>
        </w:rPr>
      </w:pPr>
      <w:r>
        <w:rPr>
          <w:color w:val="211F1F"/>
          <w:lang w:val="en-GB"/>
        </w:rPr>
        <w:t>The Club is not responsible for any breach of the above rules. The person responsible for the breach bears full responsibility for its consequences.</w:t>
      </w:r>
      <w:r>
        <w:rPr>
          <w:color w:val="211F1F"/>
          <w:spacing w:val="22"/>
        </w:rPr>
        <w:t xml:space="preserve"/>
      </w:r>
      <w:r w:rsidR="00174CFF">
        <w:rPr>
          <w:color w:val="211F1F"/>
        </w:rPr>
        <w:t/>
      </w:r>
      <w:r>
        <w:rPr>
          <w:color w:val="211F1F"/>
          <w:spacing w:val="20"/>
        </w:rPr>
        <w:t xml:space="preserve"/>
      </w:r>
      <w:r>
        <w:rPr>
          <w:color w:val="211F1F"/>
        </w:rPr>
        <w:t/>
      </w:r>
      <w:r>
        <w:rPr>
          <w:color w:val="211F1F"/>
          <w:spacing w:val="21"/>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5"/>
        </w:rPr>
        <w:t xml:space="preserve"/>
      </w:r>
      <w:r>
        <w:rPr>
          <w:color w:val="211F1F"/>
        </w:rPr>
        <w:t/>
      </w:r>
      <w:r>
        <w:rPr>
          <w:color w:val="211F1F"/>
          <w:spacing w:val="20"/>
        </w:rPr>
        <w:t xml:space="preserve"/>
      </w:r>
      <w:r>
        <w:rPr>
          <w:color w:val="211F1F"/>
        </w:rPr>
        <w:t/>
      </w:r>
      <w:r>
        <w:rPr>
          <w:color w:val="211F1F"/>
          <w:spacing w:val="22"/>
        </w:rPr>
        <w:t xml:space="preserve"/>
      </w:r>
      <w:r>
        <w:rPr>
          <w:color w:val="211F1F"/>
        </w:rPr>
        <w:t/>
      </w:r>
      <w:r>
        <w:rPr>
          <w:color w:val="211F1F"/>
          <w:spacing w:val="24"/>
        </w:rPr>
        <w:t xml:space="preserve"/>
      </w:r>
      <w:r>
        <w:rPr>
          <w:color w:val="211F1F"/>
        </w:rPr>
        <w:t/>
      </w:r>
      <w:r>
        <w:rPr>
          <w:color w:val="211F1F"/>
          <w:spacing w:val="25"/>
        </w:rPr>
        <w:t xml:space="preserve"/>
      </w:r>
      <w:r>
        <w:rPr>
          <w:color w:val="211F1F"/>
        </w:rPr>
        <w:t/>
      </w:r>
      <w:r>
        <w:rPr>
          <w:color w:val="211F1F"/>
          <w:spacing w:val="24"/>
        </w:rPr>
        <w:t xml:space="preserve"/>
      </w:r>
      <w:r>
        <w:rPr>
          <w:color w:val="211F1F"/>
        </w:rPr>
        <w:t/>
      </w:r>
      <w:r>
        <w:rPr>
          <w:color w:val="211F1F"/>
          <w:spacing w:val="22"/>
        </w:rPr>
        <w:t xml:space="preserve"/>
      </w:r>
      <w:r>
        <w:rPr>
          <w:color w:val="211F1F"/>
        </w:rPr>
        <w:t/>
      </w:r>
      <w:r>
        <w:rPr>
          <w:color w:val="211F1F"/>
          <w:spacing w:val="22"/>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9"/>
        </w:rPr>
        <w:t xml:space="preserve"/>
      </w:r>
      <w:r>
        <w:rPr>
          <w:color w:val="211F1F"/>
        </w:rPr>
        <w:t/>
      </w:r>
      <w:r>
        <w:rPr>
          <w:color w:val="211F1F"/>
          <w:spacing w:val="39"/>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36"/>
        </w:rPr>
        <w:t xml:space="preserve"/>
      </w:r>
      <w:r>
        <w:rPr>
          <w:color w:val="211F1F"/>
        </w:rPr>
        <w:t/>
      </w:r>
    </w:p>
    <w:p w14:paraId="18B65D0A" w14:textId="77777777" w:rsidR="005F5F9A" w:rsidRDefault="005F5F9A">
      <w:pPr>
        <w:pStyle w:val="BodyText"/>
        <w:spacing w:before="88" w:line="266" w:lineRule="auto"/>
        <w:ind w:right="190"/>
      </w:pPr>
    </w:p>
    <w:p w14:paraId="4AEA32D1" w14:textId="77777777" w:rsidR="004D693E" w:rsidRDefault="00C27DD5">
      <w:pPr>
        <w:pStyle w:val="Heading2"/>
        <w:jc w:val="both"/>
      </w:pPr>
      <w:r>
        <w:rPr>
          <w:color w:val="211F1F"/>
          <w:w w:val="90"/>
          <w:lang w:val="en-GB"/>
        </w:rPr>
        <w:t>Video Surveillance</w:t>
      </w:r>
    </w:p>
    <w:p w14:paraId="15AC511F" w14:textId="78A5C7EB" w:rsidR="004D693E" w:rsidRDefault="00C27DD5">
      <w:pPr>
        <w:pStyle w:val="BodyText"/>
        <w:spacing w:before="88" w:line="266" w:lineRule="auto"/>
        <w:ind w:right="190"/>
      </w:pPr>
      <w:r>
        <w:rPr>
          <w:color w:val="211F1F"/>
          <w:lang w:val="en-GB"/>
        </w:rPr>
        <w:t xml:space="preserve">Certain Club areas have clearly signposted video-surveillance cameras installed in accordance with applicable data-protection law.</w:t>
      </w:r>
      <w:r w:rsidR="00174CFF">
        <w:rPr>
          <w:color w:val="211F1F"/>
        </w:rPr>
        <w:t/>
      </w:r>
      <w:r>
        <w:rPr>
          <w:color w:val="211F1F"/>
        </w:rPr>
        <w:t xml:space="preserve"/>
      </w:r>
    </w:p>
    <w:p w14:paraId="0EB0D9E6" w14:textId="77777777" w:rsidR="004D693E" w:rsidRDefault="004D693E">
      <w:pPr>
        <w:pStyle w:val="BodyText"/>
        <w:spacing w:before="190"/>
        <w:ind w:left="0"/>
        <w:jc w:val="left"/>
      </w:pPr>
    </w:p>
    <w:p w14:paraId="31A3F28B" w14:textId="77777777" w:rsidR="004D693E" w:rsidRDefault="00C27DD5">
      <w:pPr>
        <w:pStyle w:val="Heading1"/>
        <w:numPr>
          <w:ilvl w:val="0"/>
          <w:numId w:val="13"/>
        </w:numPr>
        <w:tabs>
          <w:tab w:val="left" w:pos="344"/>
        </w:tabs>
        <w:ind w:left="344" w:hanging="179"/>
        <w:jc w:val="both"/>
      </w:pPr>
      <w:r>
        <w:rPr>
          <w:color w:val="211F1F"/>
          <w:w w:val="85"/>
          <w:lang w:val="en-GB"/>
        </w:rPr>
        <w:t>LIMITATION OF LIABILITY</w:t>
      </w:r>
      <w:r>
        <w:rPr>
          <w:color w:val="211F1F"/>
          <w:spacing w:val="16"/>
        </w:rPr>
        <w:t xml:space="preserve"/>
      </w:r>
      <w:r>
        <w:rPr>
          <w:color w:val="211F1F"/>
          <w:w w:val="85"/>
        </w:rPr>
        <w:t/>
      </w:r>
      <w:r>
        <w:rPr>
          <w:color w:val="211F1F"/>
          <w:spacing w:val="20"/>
        </w:rPr>
        <w:t xml:space="preserve"/>
      </w:r>
      <w:r>
        <w:rPr>
          <w:color w:val="211F1F"/>
          <w:spacing w:val="-2"/>
          <w:w w:val="85"/>
        </w:rPr>
        <w:t/>
      </w:r>
    </w:p>
    <w:p w14:paraId="799C9BDB" w14:textId="394445FA" w:rsidR="004D693E" w:rsidRDefault="00C27DD5">
      <w:pPr>
        <w:pStyle w:val="BodyText"/>
        <w:spacing w:before="115" w:line="264" w:lineRule="auto"/>
        <w:ind w:right="58"/>
      </w:pPr>
      <w:r>
        <w:rPr>
          <w:color w:val="211F1F"/>
          <w:lang w:val="en-GB"/>
        </w:rPr>
        <w:t>Without prejudice to the other provisions of this Member Handbook and the specific Joining Conditions, Special Conditions and General Conditions, Members, Guests and occasional Visitors acknowledge, accept and assume that neither the Club nor our Staff will be liable for:</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w:r>
      <w:r>
        <w:rPr>
          <w:color w:val="211F1F"/>
          <w:spacing w:val="40"/>
        </w:rPr>
        <w:t xml:space="preserve"/>
      </w:r>
      <w:r>
        <w:rPr>
          <w:color w:val="211F1F"/>
        </w:rPr>
        <w:t xml:space="preserve"/>
      </w:r>
      <w:r w:rsidR="00174CFF">
        <w:rPr>
          <w:color w:val="211F1F"/>
        </w:rPr>
        <w:t/>
      </w:r>
      <w:r>
        <w:rPr>
          <w:color w:val="211F1F"/>
        </w:rPr>
        <w:t xml:space="preserve"/>
      </w:r>
    </w:p>
    <w:p w14:paraId="081406D7" w14:textId="77777777" w:rsidR="004D693E" w:rsidRDefault="00C27DD5">
      <w:pPr>
        <w:pStyle w:val="ListParagraph"/>
        <w:numPr>
          <w:ilvl w:val="0"/>
          <w:numId w:val="1"/>
        </w:numPr>
        <w:tabs>
          <w:tab w:val="left" w:pos="381"/>
        </w:tabs>
        <w:spacing w:before="88"/>
        <w:ind w:left="381" w:hanging="216"/>
        <w:jc w:val="both"/>
        <w:rPr>
          <w:sz w:val="20"/>
        </w:rPr>
      </w:pPr>
      <w:r>
        <w:rPr>
          <w:color w:val="211F1F"/>
          <w:sz w:val="20"/>
          <w:lang w:val="en-GB"/>
        </w:rPr>
        <w:t>physical injury suffered as a result of participating in sport or physical exercise;</w:t>
      </w:r>
      <w:r>
        <w:rPr>
          <w:color w:val="211F1F"/>
          <w:spacing w:val="5"/>
          <w:sz w:val="20"/>
        </w:rPr>
        <w:t xml:space="preserve"/>
      </w:r>
      <w:r>
        <w:rPr>
          <w:color w:val="211F1F"/>
          <w:sz w:val="20"/>
        </w:rPr>
        <w:t/>
      </w:r>
      <w:r>
        <w:rPr>
          <w:color w:val="211F1F"/>
          <w:spacing w:val="11"/>
          <w:sz w:val="20"/>
        </w:rPr>
        <w:t xml:space="preserve"/>
      </w:r>
      <w:r>
        <w:rPr>
          <w:color w:val="211F1F"/>
          <w:sz w:val="20"/>
        </w:rPr>
        <w:t/>
      </w:r>
      <w:r>
        <w:rPr>
          <w:color w:val="211F1F"/>
          <w:spacing w:val="3"/>
          <w:sz w:val="20"/>
        </w:rPr>
        <w:t xml:space="preserve"/>
      </w:r>
      <w:r>
        <w:rPr>
          <w:color w:val="211F1F"/>
          <w:sz w:val="20"/>
        </w:rPr>
        <w:t/>
      </w:r>
      <w:r>
        <w:rPr>
          <w:color w:val="211F1F"/>
          <w:spacing w:val="9"/>
          <w:sz w:val="20"/>
        </w:rPr>
        <w:t xml:space="preserve"/>
      </w:r>
      <w:r>
        <w:rPr>
          <w:color w:val="211F1F"/>
          <w:sz w:val="20"/>
        </w:rPr>
        <w:t/>
      </w:r>
      <w:r>
        <w:rPr>
          <w:color w:val="211F1F"/>
          <w:spacing w:val="12"/>
          <w:sz w:val="20"/>
        </w:rPr>
        <w:t xml:space="preserve"/>
      </w:r>
      <w:r>
        <w:rPr>
          <w:color w:val="211F1F"/>
          <w:sz w:val="20"/>
        </w:rPr>
        <w:t/>
      </w:r>
      <w:r>
        <w:rPr>
          <w:color w:val="211F1F"/>
          <w:spacing w:val="10"/>
          <w:sz w:val="20"/>
        </w:rPr>
        <w:t xml:space="preserve"/>
      </w:r>
      <w:r>
        <w:rPr>
          <w:color w:val="211F1F"/>
          <w:sz w:val="20"/>
        </w:rPr>
        <w:t/>
      </w:r>
      <w:r>
        <w:rPr>
          <w:color w:val="211F1F"/>
          <w:spacing w:val="8"/>
          <w:sz w:val="20"/>
        </w:rPr>
        <w:t xml:space="preserve"/>
      </w:r>
      <w:r>
        <w:rPr>
          <w:color w:val="211F1F"/>
          <w:sz w:val="20"/>
        </w:rPr>
        <w:t/>
      </w:r>
      <w:r>
        <w:rPr>
          <w:color w:val="211F1F"/>
          <w:spacing w:val="6"/>
          <w:sz w:val="20"/>
        </w:rPr>
        <w:t xml:space="preserve"/>
      </w:r>
      <w:r>
        <w:rPr>
          <w:color w:val="211F1F"/>
          <w:sz w:val="20"/>
        </w:rPr>
        <w:t/>
      </w:r>
      <w:r>
        <w:rPr>
          <w:color w:val="211F1F"/>
          <w:spacing w:val="8"/>
          <w:sz w:val="20"/>
        </w:rPr>
        <w:t xml:space="preserve"/>
      </w:r>
      <w:r>
        <w:rPr>
          <w:color w:val="211F1F"/>
          <w:sz w:val="20"/>
        </w:rPr>
        <w:t/>
      </w:r>
      <w:r>
        <w:rPr>
          <w:color w:val="211F1F"/>
          <w:spacing w:val="6"/>
          <w:sz w:val="20"/>
        </w:rPr>
        <w:t xml:space="preserve"/>
      </w:r>
      <w:r>
        <w:rPr>
          <w:color w:val="211F1F"/>
          <w:sz w:val="20"/>
        </w:rPr>
        <w:t/>
      </w:r>
      <w:r>
        <w:rPr>
          <w:color w:val="211F1F"/>
          <w:spacing w:val="11"/>
          <w:sz w:val="20"/>
        </w:rPr>
        <w:t xml:space="preserve"/>
      </w:r>
      <w:r>
        <w:rPr>
          <w:color w:val="211F1F"/>
          <w:sz w:val="20"/>
        </w:rPr>
        <w:t/>
      </w:r>
      <w:r>
        <w:rPr>
          <w:color w:val="211F1F"/>
          <w:spacing w:val="7"/>
          <w:sz w:val="20"/>
        </w:rPr>
        <w:t xml:space="preserve"/>
      </w:r>
      <w:r>
        <w:rPr>
          <w:color w:val="211F1F"/>
          <w:sz w:val="20"/>
        </w:rPr>
        <w:t/>
      </w:r>
      <w:r>
        <w:rPr>
          <w:color w:val="211F1F"/>
          <w:spacing w:val="7"/>
          <w:sz w:val="20"/>
        </w:rPr>
        <w:t xml:space="preserve"/>
      </w:r>
      <w:r>
        <w:rPr>
          <w:color w:val="211F1F"/>
          <w:sz w:val="20"/>
        </w:rPr>
        <w:t/>
      </w:r>
      <w:r>
        <w:rPr>
          <w:color w:val="211F1F"/>
          <w:spacing w:val="7"/>
          <w:sz w:val="20"/>
        </w:rPr>
        <w:t xml:space="preserve"/>
      </w:r>
      <w:r>
        <w:rPr>
          <w:color w:val="211F1F"/>
          <w:spacing w:val="-2"/>
          <w:sz w:val="20"/>
        </w:rPr>
        <w:t/>
      </w:r>
    </w:p>
    <w:p w14:paraId="03571756" w14:textId="77777777" w:rsidR="004D693E" w:rsidRDefault="00C27DD5">
      <w:pPr>
        <w:pStyle w:val="ListParagraph"/>
        <w:numPr>
          <w:ilvl w:val="0"/>
          <w:numId w:val="1"/>
        </w:numPr>
        <w:tabs>
          <w:tab w:val="left" w:pos="423"/>
        </w:tabs>
        <w:spacing w:before="112" w:line="264" w:lineRule="auto"/>
        <w:ind w:left="165" w:right="580" w:firstLine="0"/>
        <w:jc w:val="both"/>
        <w:rPr>
          <w:sz w:val="20"/>
        </w:rPr>
      </w:pPr>
      <w:r>
        <w:rPr>
          <w:color w:val="211F1F"/>
          <w:sz w:val="20"/>
          <w:lang w:val="en-GB"/>
        </w:rPr>
        <w:t>any loss of, damage to or theft of personal belongings of any kind belonging to Members, Guests or Visitors;</w:t>
      </w:r>
    </w:p>
    <w:p w14:paraId="3F26FEAE" w14:textId="72EF9465" w:rsidR="004D693E" w:rsidRPr="005F5F9A" w:rsidRDefault="00C27DD5">
      <w:pPr>
        <w:pStyle w:val="ListParagraph"/>
        <w:numPr>
          <w:ilvl w:val="0"/>
          <w:numId w:val="1"/>
        </w:numPr>
        <w:tabs>
          <w:tab w:val="left" w:pos="468"/>
        </w:tabs>
        <w:spacing w:before="87" w:line="264" w:lineRule="auto"/>
        <w:ind w:left="165" w:right="258" w:firstLine="0"/>
        <w:jc w:val="both"/>
        <w:rPr>
          <w:sz w:val="20"/>
        </w:rPr>
      </w:pPr>
      <w:r>
        <w:rPr>
          <w:color w:val="211F1F"/>
          <w:sz w:val="20"/>
          <w:lang w:val="en-GB"/>
        </w:rPr>
        <w:t>any damage caused by customers, Guests or Visitors to Club facilities, equipment or materials, in which case the Club will require the person or persons responsible to pay for the repair.</w:t>
      </w:r>
      <w:r>
        <w:rPr>
          <w:color w:val="211F1F"/>
          <w:spacing w:val="33"/>
          <w:sz w:val="20"/>
        </w:rPr>
        <w:t xml:space="preserve"/>
      </w:r>
      <w:r>
        <w:rPr>
          <w:color w:val="211F1F"/>
          <w:sz w:val="20"/>
        </w:rPr>
        <w:t xml:space="preserve"/>
      </w:r>
      <w:r w:rsidR="00174CFF">
        <w:rPr>
          <w:color w:val="211F1F"/>
          <w:sz w:val="20"/>
        </w:rPr>
        <w:t/>
      </w:r>
      <w:r>
        <w:rPr>
          <w:color w:val="211F1F"/>
          <w:sz w:val="20"/>
        </w:rPr>
        <w:t xml:space="preserve"/>
      </w:r>
      <w:r w:rsidR="00174CFF">
        <w:rPr>
          <w:color w:val="211F1F"/>
          <w:sz w:val="20"/>
        </w:rPr>
        <w:t/>
      </w:r>
      <w:r>
        <w:rPr>
          <w:color w:val="211F1F"/>
          <w:sz w:val="20"/>
        </w:rPr>
        <w:t xml:space="preserve"/>
      </w:r>
    </w:p>
    <w:p w14:paraId="7B91A294" w14:textId="77777777" w:rsidR="005F5F9A" w:rsidRPr="005F5F9A" w:rsidRDefault="005F5F9A" w:rsidP="005F5F9A">
      <w:pPr>
        <w:tabs>
          <w:tab w:val="left" w:pos="468"/>
        </w:tabs>
        <w:spacing w:before="87" w:line="264" w:lineRule="auto"/>
        <w:ind w:right="258"/>
        <w:jc w:val="both"/>
        <w:rPr>
          <w:sz w:val="20"/>
        </w:rPr>
      </w:pPr>
    </w:p>
    <w:p w14:paraId="56053B24" w14:textId="77777777" w:rsidR="004D693E" w:rsidRDefault="00C27DD5">
      <w:pPr>
        <w:pStyle w:val="Heading2"/>
        <w:jc w:val="both"/>
      </w:pPr>
      <w:r>
        <w:rPr>
          <w:color w:val="211F1F"/>
          <w:w w:val="90"/>
          <w:lang w:val="en-GB"/>
        </w:rPr>
        <w:t>PERSONAL DATA PROTECTION</w:t>
      </w:r>
    </w:p>
    <w:p w14:paraId="23FF7638" w14:textId="1FE80CC5" w:rsidR="00EB5C79" w:rsidRDefault="007B07CE">
      <w:pPr>
        <w:pStyle w:val="BodyText"/>
        <w:spacing w:before="115" w:line="264" w:lineRule="auto"/>
        <w:ind w:right="58"/>
        <w:rPr>
          <w:ins w:id="0" w:author="Nick King" w:date="2026-06-10T09:08:00Z"/>
        </w:rPr>
      </w:pPr>
      <w:r>
        <w:rPr>
          <w:color w:val="211F1F"/>
          <w:lang w:val="en-GB"/>
        </w:rPr>
        <w:t xml:space="preserve">Your personal data is processed in accordance with Regulation (EU) 2016/679 (GDPR) and Organic Law 3/2018 of 5 December on Personal Data Protection and Guarantee of Digital Rights (LOPDGDD). The controller is David Lloyd Leisure España II, S.L. We process your data to manage your Membership and provide Club services and, where there is a lawful basis, to send marketing communications. If fees or other amounts owed remain unpaid, the Club may disclose your personal data to the debt collection agency appointed to recover the outstanding amounts, solely for that collection purpose. You may exercise your rights of access, rectification, erasure, objection, restriction and portability, and lodge a complaint with the Spanish Data Protection Agency (AEPD). Detailed information about the processing of your data, including purposes, legal bases, retention periods and recipients, is set out in our Privacy Policy at www.davidlloyd.es.</w:t>
      </w:r>
      <w:r w:rsidR="00174CFF">
        <w:rPr>
          <w:color w:val="211F1F"/>
        </w:rPr>
        <w:t/>
      </w:r>
      <w:r>
        <w:rPr>
          <w:color w:val="211F1F"/>
        </w:rPr>
        <w:t xml:space="preserve"/>
      </w:r>
      <w:r>
        <w:rPr>
          <w:color w:val="211F1F"/>
        </w:rPr>
        <w:t xml:space="preserve"/>
      </w:r>
      <w:r w:rsidR="00174CFF">
        <w:rPr>
          <w:color w:val="211F1F"/>
        </w:rPr>
        <w:t/>
      </w:r>
      <w:r>
        <w:rPr>
          <w:color w:val="211F1F"/>
        </w:rPr>
        <w:t xml:space="preserve"/>
      </w:r>
      <w:r>
        <w:rPr>
          <w:color w:val="211F1F"/>
        </w:rPr>
        <w:t/>
      </w:r>
    </w:p>
    <w:p w14:paraId="524059A6" w14:textId="77777777" w:rsidR="00174CFF" w:rsidRPr="00174CFF" w:rsidRDefault="00174CFF" w:rsidP="00174CFF">
      <w:pPr>
        <w:pStyle w:val="Heading1"/>
        <w:tabs>
          <w:tab w:val="left" w:pos="366"/>
        </w:tabs>
        <w:ind w:left="366" w:firstLine="0"/>
        <w:jc w:val="both"/>
      </w:pPr>
    </w:p>
    <w:p w14:paraId="5E181329" w14:textId="68925E81" w:rsidR="004D693E" w:rsidRDefault="00C27DD5">
      <w:pPr>
        <w:pStyle w:val="Heading1"/>
        <w:numPr>
          <w:ilvl w:val="0"/>
          <w:numId w:val="13"/>
        </w:numPr>
        <w:tabs>
          <w:tab w:val="left" w:pos="366"/>
        </w:tabs>
        <w:ind w:left="366" w:hanging="201"/>
        <w:jc w:val="both"/>
      </w:pPr>
      <w:r>
        <w:rPr>
          <w:color w:val="211F1F"/>
          <w:w w:val="85"/>
          <w:lang w:val="en-GB"/>
        </w:rPr>
        <w:t>CHANGES TO THIS AGREEMENT</w:t>
      </w:r>
      <w:r>
        <w:rPr>
          <w:color w:val="211F1F"/>
          <w:spacing w:val="-2"/>
          <w:w w:val="85"/>
        </w:rPr>
        <w:t xml:space="preserve"/>
      </w:r>
      <w:r>
        <w:rPr>
          <w:color w:val="211F1F"/>
          <w:w w:val="85"/>
        </w:rPr>
        <w:t/>
      </w:r>
      <w:r>
        <w:rPr>
          <w:color w:val="211F1F"/>
          <w:spacing w:val="-8"/>
        </w:rPr>
        <w:t xml:space="preserve"/>
      </w:r>
      <w:r>
        <w:rPr>
          <w:color w:val="211F1F"/>
          <w:w w:val="85"/>
        </w:rPr>
        <w:t/>
      </w:r>
      <w:r>
        <w:rPr>
          <w:color w:val="211F1F"/>
          <w:spacing w:val="-3"/>
          <w:w w:val="85"/>
        </w:rPr>
        <w:t xml:space="preserve"/>
      </w:r>
      <w:r>
        <w:rPr>
          <w:color w:val="211F1F"/>
          <w:spacing w:val="-2"/>
          <w:w w:val="85"/>
        </w:rPr>
        <w:t/>
      </w:r>
    </w:p>
    <w:p w14:paraId="5CA3FDEF" w14:textId="10DFCD8D" w:rsidR="004D693E" w:rsidRDefault="00C27DD5">
      <w:pPr>
        <w:pStyle w:val="BodyText"/>
        <w:spacing w:before="117" w:line="261" w:lineRule="auto"/>
        <w:ind w:right="270"/>
      </w:pPr>
      <w:r>
        <w:rPr>
          <w:color w:val="211F1F"/>
          <w:lang w:val="en-GB"/>
        </w:rPr>
        <w:t xml:space="preserve">We may amend this Contract, its terms and conditions, and the rules and regulations in force at the Club at any time, provided that we notify you before the changes are made.</w:t>
      </w:r>
      <w:proofErr w:type="gramStart"/>
      <w:r>
        <w:rPr>
          <w:color w:val="211F1F"/>
        </w:rPr>
        <w:t/>
      </w:r>
      <w:proofErr w:type="gramEnd"/>
      <w:r>
        <w:rPr>
          <w:color w:val="211F1F"/>
        </w:rPr>
        <w:t xml:space="preserve"/>
      </w:r>
      <w:r w:rsidR="00174CFF">
        <w:rPr>
          <w:color w:val="211F1F"/>
        </w:rPr>
        <w:t/>
      </w:r>
      <w:r>
        <w:rPr>
          <w:color w:val="211F1F"/>
        </w:rPr>
        <w:t xml:space="preserve"/>
      </w:r>
      <w:r>
        <w:rPr>
          <w:color w:val="211F1F"/>
          <w:spacing w:val="-2"/>
        </w:rPr>
        <w:t/>
      </w:r>
    </w:p>
    <w:p w14:paraId="5857A97E" w14:textId="77777777" w:rsidR="004D693E" w:rsidRDefault="004D693E">
      <w:pPr>
        <w:pStyle w:val="BodyText"/>
        <w:ind w:left="0"/>
        <w:jc w:val="left"/>
      </w:pPr>
    </w:p>
    <w:p w14:paraId="360E37FE" w14:textId="77777777" w:rsidR="004D693E" w:rsidRDefault="004D693E">
      <w:pPr>
        <w:pStyle w:val="BodyText"/>
        <w:ind w:left="0"/>
        <w:jc w:val="left"/>
      </w:pPr>
    </w:p>
    <w:p w14:paraId="5A86D05B" w14:textId="77777777" w:rsidR="004D693E" w:rsidRDefault="004D693E">
      <w:pPr>
        <w:pStyle w:val="BodyText"/>
        <w:ind w:left="0"/>
        <w:jc w:val="left"/>
      </w:pPr>
    </w:p>
    <w:p w14:paraId="00F41F09" w14:textId="77777777" w:rsidR="004D693E" w:rsidRDefault="004D693E">
      <w:pPr>
        <w:pStyle w:val="BodyText"/>
        <w:spacing w:before="85"/>
        <w:ind w:left="0"/>
        <w:jc w:val="left"/>
      </w:pPr>
    </w:p>
    <w:p w14:paraId="305745EE" w14:textId="77777777" w:rsidR="004D693E" w:rsidRDefault="00C27DD5" w:rsidP="00174CFF">
      <w:pPr>
        <w:pStyle w:val="BodyText"/>
        <w:jc w:val="right"/>
      </w:pPr>
      <w:r>
        <w:rPr>
          <w:color w:val="211F1F"/>
          <w:lang w:val="en-GB"/>
        </w:rPr>
        <w:t>© David Lloyd Leisure España II SL 2021</w:t>
      </w:r>
      <w:r>
        <w:rPr>
          <w:color w:val="211F1F"/>
          <w:spacing w:val="-1"/>
        </w:rPr>
        <w:t xml:space="preserve"/>
      </w:r>
      <w:r>
        <w:rPr>
          <w:color w:val="211F1F"/>
        </w:rPr>
        <w:t/>
      </w:r>
      <w:r>
        <w:rPr>
          <w:color w:val="211F1F"/>
          <w:spacing w:val="3"/>
        </w:rPr>
        <w:t xml:space="preserve"/>
      </w:r>
      <w:r>
        <w:rPr>
          <w:color w:val="211F1F"/>
        </w:rPr>
        <w:t/>
      </w:r>
      <w:r>
        <w:rPr>
          <w:color w:val="211F1F"/>
          <w:spacing w:val="3"/>
        </w:rPr>
        <w:t xml:space="preserve"/>
      </w:r>
      <w:r>
        <w:rPr>
          <w:color w:val="211F1F"/>
        </w:rPr>
        <w:t/>
      </w:r>
      <w:r>
        <w:rPr>
          <w:color w:val="211F1F"/>
          <w:spacing w:val="2"/>
        </w:rPr>
        <w:t xml:space="preserve"/>
      </w:r>
      <w:r>
        <w:rPr>
          <w:color w:val="211F1F"/>
        </w:rPr>
        <w:t/>
      </w:r>
      <w:r>
        <w:rPr>
          <w:rFonts w:ascii="Calibri" w:hAnsi="Calibri"/>
          <w:color w:val="211F1F"/>
        </w:rPr>
        <w:t/>
      </w:r>
      <w:r>
        <w:rPr>
          <w:color w:val="211F1F"/>
        </w:rPr>
        <w:t/>
      </w:r>
      <w:r>
        <w:rPr>
          <w:color w:val="211F1F"/>
          <w:spacing w:val="4"/>
        </w:rPr>
        <w:t xml:space="preserve"/>
      </w:r>
      <w:r>
        <w:rPr>
          <w:color w:val="211F1F"/>
        </w:rPr>
        <w:t/>
      </w:r>
      <w:r>
        <w:rPr>
          <w:color w:val="211F1F"/>
          <w:spacing w:val="4"/>
        </w:rPr>
        <w:t xml:space="preserve"/>
      </w:r>
      <w:r>
        <w:rPr>
          <w:color w:val="211F1F"/>
        </w:rPr>
        <w:t/>
      </w:r>
      <w:r>
        <w:rPr>
          <w:color w:val="211F1F"/>
          <w:spacing w:val="2"/>
        </w:rPr>
        <w:t xml:space="preserve"/>
      </w:r>
      <w:r>
        <w:rPr>
          <w:color w:val="211F1F"/>
          <w:spacing w:val="-4"/>
        </w:rPr>
        <w:t/>
      </w:r>
    </w:p>
    <w:sectPr w:rsidR="004D693E">
      <w:pgSz w:w="11920" w:h="16850"/>
      <w:pgMar w:top="1320" w:right="1275"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29345" w14:textId="77777777" w:rsidR="007B07CE" w:rsidRDefault="007B07CE" w:rsidP="00174CFF">
      <w:r>
        <w:separator/>
      </w:r>
    </w:p>
  </w:endnote>
  <w:endnote w:type="continuationSeparator" w:id="0">
    <w:p w14:paraId="556B0C42" w14:textId="77777777" w:rsidR="007B07CE" w:rsidRDefault="007B07CE" w:rsidP="00174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56E8" w14:textId="77777777" w:rsidR="007B07CE" w:rsidRDefault="007B07CE" w:rsidP="00174CFF">
      <w:r>
        <w:separator/>
      </w:r>
    </w:p>
  </w:footnote>
  <w:footnote w:type="continuationSeparator" w:id="0">
    <w:p w14:paraId="3FB2A841" w14:textId="77777777" w:rsidR="007B07CE" w:rsidRDefault="007B07CE" w:rsidP="00174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60B"/>
    <w:multiLevelType w:val="hybridMultilevel"/>
    <w:tmpl w:val="15A47F00"/>
    <w:lvl w:ilvl="0" w:tplc="A29E3220">
      <w:start w:val="1"/>
      <w:numFmt w:val="lowerRoman"/>
      <w:lvlText w:val="(%1)"/>
      <w:lvlJc w:val="left"/>
      <w:pPr>
        <w:ind w:left="885" w:hanging="219"/>
        <w:jc w:val="left"/>
      </w:pPr>
      <w:rPr>
        <w:rFonts w:hint="default"/>
        <w:spacing w:val="-1"/>
        <w:w w:val="84"/>
        <w:lang w:val="es-ES" w:eastAsia="en-US" w:bidi="ar-SA"/>
      </w:rPr>
    </w:lvl>
    <w:lvl w:ilvl="1" w:tplc="485EBC02">
      <w:numFmt w:val="bullet"/>
      <w:lvlText w:val="•"/>
      <w:lvlJc w:val="left"/>
      <w:pPr>
        <w:ind w:left="1728" w:hanging="219"/>
      </w:pPr>
      <w:rPr>
        <w:rFonts w:hint="default"/>
        <w:lang w:val="es-ES" w:eastAsia="en-US" w:bidi="ar-SA"/>
      </w:rPr>
    </w:lvl>
    <w:lvl w:ilvl="2" w:tplc="2EB410C4">
      <w:numFmt w:val="bullet"/>
      <w:lvlText w:val="•"/>
      <w:lvlJc w:val="left"/>
      <w:pPr>
        <w:ind w:left="2576" w:hanging="219"/>
      </w:pPr>
      <w:rPr>
        <w:rFonts w:hint="default"/>
        <w:lang w:val="es-ES" w:eastAsia="en-US" w:bidi="ar-SA"/>
      </w:rPr>
    </w:lvl>
    <w:lvl w:ilvl="3" w:tplc="9CE8025C">
      <w:numFmt w:val="bullet"/>
      <w:lvlText w:val="•"/>
      <w:lvlJc w:val="left"/>
      <w:pPr>
        <w:ind w:left="3424" w:hanging="219"/>
      </w:pPr>
      <w:rPr>
        <w:rFonts w:hint="default"/>
        <w:lang w:val="es-ES" w:eastAsia="en-US" w:bidi="ar-SA"/>
      </w:rPr>
    </w:lvl>
    <w:lvl w:ilvl="4" w:tplc="FD6A8D0E">
      <w:numFmt w:val="bullet"/>
      <w:lvlText w:val="•"/>
      <w:lvlJc w:val="left"/>
      <w:pPr>
        <w:ind w:left="4272" w:hanging="219"/>
      </w:pPr>
      <w:rPr>
        <w:rFonts w:hint="default"/>
        <w:lang w:val="es-ES" w:eastAsia="en-US" w:bidi="ar-SA"/>
      </w:rPr>
    </w:lvl>
    <w:lvl w:ilvl="5" w:tplc="B46C15DA">
      <w:numFmt w:val="bullet"/>
      <w:lvlText w:val="•"/>
      <w:lvlJc w:val="left"/>
      <w:pPr>
        <w:ind w:left="5120" w:hanging="219"/>
      </w:pPr>
      <w:rPr>
        <w:rFonts w:hint="default"/>
        <w:lang w:val="es-ES" w:eastAsia="en-US" w:bidi="ar-SA"/>
      </w:rPr>
    </w:lvl>
    <w:lvl w:ilvl="6" w:tplc="C022573A">
      <w:numFmt w:val="bullet"/>
      <w:lvlText w:val="•"/>
      <w:lvlJc w:val="left"/>
      <w:pPr>
        <w:ind w:left="5968" w:hanging="219"/>
      </w:pPr>
      <w:rPr>
        <w:rFonts w:hint="default"/>
        <w:lang w:val="es-ES" w:eastAsia="en-US" w:bidi="ar-SA"/>
      </w:rPr>
    </w:lvl>
    <w:lvl w:ilvl="7" w:tplc="CCCC3D68">
      <w:numFmt w:val="bullet"/>
      <w:lvlText w:val="•"/>
      <w:lvlJc w:val="left"/>
      <w:pPr>
        <w:ind w:left="6816" w:hanging="219"/>
      </w:pPr>
      <w:rPr>
        <w:rFonts w:hint="default"/>
        <w:lang w:val="es-ES" w:eastAsia="en-US" w:bidi="ar-SA"/>
      </w:rPr>
    </w:lvl>
    <w:lvl w:ilvl="8" w:tplc="39DAE2D6">
      <w:numFmt w:val="bullet"/>
      <w:lvlText w:val="•"/>
      <w:lvlJc w:val="left"/>
      <w:pPr>
        <w:ind w:left="7664" w:hanging="219"/>
      </w:pPr>
      <w:rPr>
        <w:rFonts w:hint="default"/>
        <w:lang w:val="es-ES" w:eastAsia="en-US" w:bidi="ar-SA"/>
      </w:rPr>
    </w:lvl>
  </w:abstractNum>
  <w:abstractNum w:abstractNumId="1" w15:restartNumberingAfterBreak="0">
    <w:nsid w:val="0EBD1B90"/>
    <w:multiLevelType w:val="hybridMultilevel"/>
    <w:tmpl w:val="1A6E5274"/>
    <w:lvl w:ilvl="0" w:tplc="C4C07502">
      <w:start w:val="1"/>
      <w:numFmt w:val="lowerRoman"/>
      <w:lvlText w:val="(%1)"/>
      <w:lvlJc w:val="left"/>
      <w:pPr>
        <w:ind w:left="383" w:hanging="219"/>
        <w:jc w:val="left"/>
      </w:pPr>
      <w:rPr>
        <w:rFonts w:ascii="Gill Sans MT" w:eastAsia="Gill Sans MT" w:hAnsi="Gill Sans MT" w:cs="Gill Sans MT" w:hint="default"/>
        <w:b w:val="0"/>
        <w:bCs w:val="0"/>
        <w:i w:val="0"/>
        <w:iCs w:val="0"/>
        <w:color w:val="211F1F"/>
        <w:spacing w:val="-2"/>
        <w:w w:val="84"/>
        <w:sz w:val="20"/>
        <w:szCs w:val="20"/>
        <w:lang w:val="es-ES" w:eastAsia="en-US" w:bidi="ar-SA"/>
      </w:rPr>
    </w:lvl>
    <w:lvl w:ilvl="1" w:tplc="3D3229EA">
      <w:numFmt w:val="bullet"/>
      <w:lvlText w:val="•"/>
      <w:lvlJc w:val="left"/>
      <w:pPr>
        <w:ind w:left="1278" w:hanging="219"/>
      </w:pPr>
      <w:rPr>
        <w:rFonts w:hint="default"/>
        <w:lang w:val="es-ES" w:eastAsia="en-US" w:bidi="ar-SA"/>
      </w:rPr>
    </w:lvl>
    <w:lvl w:ilvl="2" w:tplc="54C44FA2">
      <w:numFmt w:val="bullet"/>
      <w:lvlText w:val="•"/>
      <w:lvlJc w:val="left"/>
      <w:pPr>
        <w:ind w:left="2176" w:hanging="219"/>
      </w:pPr>
      <w:rPr>
        <w:rFonts w:hint="default"/>
        <w:lang w:val="es-ES" w:eastAsia="en-US" w:bidi="ar-SA"/>
      </w:rPr>
    </w:lvl>
    <w:lvl w:ilvl="3" w:tplc="64942002">
      <w:numFmt w:val="bullet"/>
      <w:lvlText w:val="•"/>
      <w:lvlJc w:val="left"/>
      <w:pPr>
        <w:ind w:left="3074" w:hanging="219"/>
      </w:pPr>
      <w:rPr>
        <w:rFonts w:hint="default"/>
        <w:lang w:val="es-ES" w:eastAsia="en-US" w:bidi="ar-SA"/>
      </w:rPr>
    </w:lvl>
    <w:lvl w:ilvl="4" w:tplc="7680661E">
      <w:numFmt w:val="bullet"/>
      <w:lvlText w:val="•"/>
      <w:lvlJc w:val="left"/>
      <w:pPr>
        <w:ind w:left="3972" w:hanging="219"/>
      </w:pPr>
      <w:rPr>
        <w:rFonts w:hint="default"/>
        <w:lang w:val="es-ES" w:eastAsia="en-US" w:bidi="ar-SA"/>
      </w:rPr>
    </w:lvl>
    <w:lvl w:ilvl="5" w:tplc="251E7516">
      <w:numFmt w:val="bullet"/>
      <w:lvlText w:val="•"/>
      <w:lvlJc w:val="left"/>
      <w:pPr>
        <w:ind w:left="4870" w:hanging="219"/>
      </w:pPr>
      <w:rPr>
        <w:rFonts w:hint="default"/>
        <w:lang w:val="es-ES" w:eastAsia="en-US" w:bidi="ar-SA"/>
      </w:rPr>
    </w:lvl>
    <w:lvl w:ilvl="6" w:tplc="3788DA0C">
      <w:numFmt w:val="bullet"/>
      <w:lvlText w:val="•"/>
      <w:lvlJc w:val="left"/>
      <w:pPr>
        <w:ind w:left="5768" w:hanging="219"/>
      </w:pPr>
      <w:rPr>
        <w:rFonts w:hint="default"/>
        <w:lang w:val="es-ES" w:eastAsia="en-US" w:bidi="ar-SA"/>
      </w:rPr>
    </w:lvl>
    <w:lvl w:ilvl="7" w:tplc="A75E7122">
      <w:numFmt w:val="bullet"/>
      <w:lvlText w:val="•"/>
      <w:lvlJc w:val="left"/>
      <w:pPr>
        <w:ind w:left="6666" w:hanging="219"/>
      </w:pPr>
      <w:rPr>
        <w:rFonts w:hint="default"/>
        <w:lang w:val="es-ES" w:eastAsia="en-US" w:bidi="ar-SA"/>
      </w:rPr>
    </w:lvl>
    <w:lvl w:ilvl="8" w:tplc="AC9208E8">
      <w:numFmt w:val="bullet"/>
      <w:lvlText w:val="•"/>
      <w:lvlJc w:val="left"/>
      <w:pPr>
        <w:ind w:left="7564" w:hanging="219"/>
      </w:pPr>
      <w:rPr>
        <w:rFonts w:hint="default"/>
        <w:lang w:val="es-ES" w:eastAsia="en-US" w:bidi="ar-SA"/>
      </w:rPr>
    </w:lvl>
  </w:abstractNum>
  <w:abstractNum w:abstractNumId="2" w15:restartNumberingAfterBreak="0">
    <w:nsid w:val="0F097B81"/>
    <w:multiLevelType w:val="hybridMultilevel"/>
    <w:tmpl w:val="B4B89DC0"/>
    <w:lvl w:ilvl="0" w:tplc="650297D0">
      <w:start w:val="1"/>
      <w:numFmt w:val="lowerLetter"/>
      <w:lvlText w:val="%1)"/>
      <w:lvlJc w:val="left"/>
      <w:pPr>
        <w:ind w:left="885" w:hanging="231"/>
        <w:jc w:val="left"/>
      </w:pPr>
      <w:rPr>
        <w:rFonts w:ascii="Gill Sans MT" w:eastAsia="Gill Sans MT" w:hAnsi="Gill Sans MT" w:cs="Gill Sans MT" w:hint="default"/>
        <w:b w:val="0"/>
        <w:bCs w:val="0"/>
        <w:i w:val="0"/>
        <w:iCs w:val="0"/>
        <w:color w:val="211F1F"/>
        <w:spacing w:val="0"/>
        <w:w w:val="84"/>
        <w:sz w:val="20"/>
        <w:szCs w:val="20"/>
        <w:lang w:val="es-ES" w:eastAsia="en-US" w:bidi="ar-SA"/>
      </w:rPr>
    </w:lvl>
    <w:lvl w:ilvl="1" w:tplc="84A406FE">
      <w:numFmt w:val="bullet"/>
      <w:lvlText w:val="•"/>
      <w:lvlJc w:val="left"/>
      <w:pPr>
        <w:ind w:left="1728" w:hanging="231"/>
      </w:pPr>
      <w:rPr>
        <w:rFonts w:hint="default"/>
        <w:lang w:val="es-ES" w:eastAsia="en-US" w:bidi="ar-SA"/>
      </w:rPr>
    </w:lvl>
    <w:lvl w:ilvl="2" w:tplc="8712630C">
      <w:numFmt w:val="bullet"/>
      <w:lvlText w:val="•"/>
      <w:lvlJc w:val="left"/>
      <w:pPr>
        <w:ind w:left="2576" w:hanging="231"/>
      </w:pPr>
      <w:rPr>
        <w:rFonts w:hint="default"/>
        <w:lang w:val="es-ES" w:eastAsia="en-US" w:bidi="ar-SA"/>
      </w:rPr>
    </w:lvl>
    <w:lvl w:ilvl="3" w:tplc="1A0E0906">
      <w:numFmt w:val="bullet"/>
      <w:lvlText w:val="•"/>
      <w:lvlJc w:val="left"/>
      <w:pPr>
        <w:ind w:left="3424" w:hanging="231"/>
      </w:pPr>
      <w:rPr>
        <w:rFonts w:hint="default"/>
        <w:lang w:val="es-ES" w:eastAsia="en-US" w:bidi="ar-SA"/>
      </w:rPr>
    </w:lvl>
    <w:lvl w:ilvl="4" w:tplc="8920FB9E">
      <w:numFmt w:val="bullet"/>
      <w:lvlText w:val="•"/>
      <w:lvlJc w:val="left"/>
      <w:pPr>
        <w:ind w:left="4272" w:hanging="231"/>
      </w:pPr>
      <w:rPr>
        <w:rFonts w:hint="default"/>
        <w:lang w:val="es-ES" w:eastAsia="en-US" w:bidi="ar-SA"/>
      </w:rPr>
    </w:lvl>
    <w:lvl w:ilvl="5" w:tplc="A9C46B34">
      <w:numFmt w:val="bullet"/>
      <w:lvlText w:val="•"/>
      <w:lvlJc w:val="left"/>
      <w:pPr>
        <w:ind w:left="5120" w:hanging="231"/>
      </w:pPr>
      <w:rPr>
        <w:rFonts w:hint="default"/>
        <w:lang w:val="es-ES" w:eastAsia="en-US" w:bidi="ar-SA"/>
      </w:rPr>
    </w:lvl>
    <w:lvl w:ilvl="6" w:tplc="3E1AF8CC">
      <w:numFmt w:val="bullet"/>
      <w:lvlText w:val="•"/>
      <w:lvlJc w:val="left"/>
      <w:pPr>
        <w:ind w:left="5968" w:hanging="231"/>
      </w:pPr>
      <w:rPr>
        <w:rFonts w:hint="default"/>
        <w:lang w:val="es-ES" w:eastAsia="en-US" w:bidi="ar-SA"/>
      </w:rPr>
    </w:lvl>
    <w:lvl w:ilvl="7" w:tplc="74B00EF8">
      <w:numFmt w:val="bullet"/>
      <w:lvlText w:val="•"/>
      <w:lvlJc w:val="left"/>
      <w:pPr>
        <w:ind w:left="6816" w:hanging="231"/>
      </w:pPr>
      <w:rPr>
        <w:rFonts w:hint="default"/>
        <w:lang w:val="es-ES" w:eastAsia="en-US" w:bidi="ar-SA"/>
      </w:rPr>
    </w:lvl>
    <w:lvl w:ilvl="8" w:tplc="9F5620CA">
      <w:numFmt w:val="bullet"/>
      <w:lvlText w:val="•"/>
      <w:lvlJc w:val="left"/>
      <w:pPr>
        <w:ind w:left="7664" w:hanging="231"/>
      </w:pPr>
      <w:rPr>
        <w:rFonts w:hint="default"/>
        <w:lang w:val="es-ES" w:eastAsia="en-US" w:bidi="ar-SA"/>
      </w:rPr>
    </w:lvl>
  </w:abstractNum>
  <w:abstractNum w:abstractNumId="3" w15:restartNumberingAfterBreak="0">
    <w:nsid w:val="1647631D"/>
    <w:multiLevelType w:val="hybridMultilevel"/>
    <w:tmpl w:val="1812B642"/>
    <w:lvl w:ilvl="0" w:tplc="75BADB7A">
      <w:numFmt w:val="bullet"/>
      <w:lvlText w:val="•"/>
      <w:lvlJc w:val="left"/>
      <w:pPr>
        <w:ind w:left="885" w:hanging="363"/>
      </w:pPr>
      <w:rPr>
        <w:rFonts w:ascii="Gill Sans MT" w:eastAsia="Gill Sans MT" w:hAnsi="Gill Sans MT" w:cs="Gill Sans MT" w:hint="default"/>
        <w:b w:val="0"/>
        <w:bCs w:val="0"/>
        <w:i w:val="0"/>
        <w:iCs w:val="0"/>
        <w:color w:val="211F1F"/>
        <w:spacing w:val="0"/>
        <w:w w:val="184"/>
        <w:sz w:val="20"/>
        <w:szCs w:val="20"/>
        <w:lang w:val="es-ES" w:eastAsia="en-US" w:bidi="ar-SA"/>
      </w:rPr>
    </w:lvl>
    <w:lvl w:ilvl="1" w:tplc="75D4AFC6">
      <w:numFmt w:val="bullet"/>
      <w:lvlText w:val="•"/>
      <w:lvlJc w:val="left"/>
      <w:pPr>
        <w:ind w:left="1728" w:hanging="363"/>
      </w:pPr>
      <w:rPr>
        <w:rFonts w:hint="default"/>
        <w:lang w:val="es-ES" w:eastAsia="en-US" w:bidi="ar-SA"/>
      </w:rPr>
    </w:lvl>
    <w:lvl w:ilvl="2" w:tplc="CB482A02">
      <w:numFmt w:val="bullet"/>
      <w:lvlText w:val="•"/>
      <w:lvlJc w:val="left"/>
      <w:pPr>
        <w:ind w:left="2576" w:hanging="363"/>
      </w:pPr>
      <w:rPr>
        <w:rFonts w:hint="default"/>
        <w:lang w:val="es-ES" w:eastAsia="en-US" w:bidi="ar-SA"/>
      </w:rPr>
    </w:lvl>
    <w:lvl w:ilvl="3" w:tplc="05E476E8">
      <w:numFmt w:val="bullet"/>
      <w:lvlText w:val="•"/>
      <w:lvlJc w:val="left"/>
      <w:pPr>
        <w:ind w:left="3424" w:hanging="363"/>
      </w:pPr>
      <w:rPr>
        <w:rFonts w:hint="default"/>
        <w:lang w:val="es-ES" w:eastAsia="en-US" w:bidi="ar-SA"/>
      </w:rPr>
    </w:lvl>
    <w:lvl w:ilvl="4" w:tplc="3FBA4380">
      <w:numFmt w:val="bullet"/>
      <w:lvlText w:val="•"/>
      <w:lvlJc w:val="left"/>
      <w:pPr>
        <w:ind w:left="4272" w:hanging="363"/>
      </w:pPr>
      <w:rPr>
        <w:rFonts w:hint="default"/>
        <w:lang w:val="es-ES" w:eastAsia="en-US" w:bidi="ar-SA"/>
      </w:rPr>
    </w:lvl>
    <w:lvl w:ilvl="5" w:tplc="EFA2D4FC">
      <w:numFmt w:val="bullet"/>
      <w:lvlText w:val="•"/>
      <w:lvlJc w:val="left"/>
      <w:pPr>
        <w:ind w:left="5120" w:hanging="363"/>
      </w:pPr>
      <w:rPr>
        <w:rFonts w:hint="default"/>
        <w:lang w:val="es-ES" w:eastAsia="en-US" w:bidi="ar-SA"/>
      </w:rPr>
    </w:lvl>
    <w:lvl w:ilvl="6" w:tplc="700E6BDA">
      <w:numFmt w:val="bullet"/>
      <w:lvlText w:val="•"/>
      <w:lvlJc w:val="left"/>
      <w:pPr>
        <w:ind w:left="5968" w:hanging="363"/>
      </w:pPr>
      <w:rPr>
        <w:rFonts w:hint="default"/>
        <w:lang w:val="es-ES" w:eastAsia="en-US" w:bidi="ar-SA"/>
      </w:rPr>
    </w:lvl>
    <w:lvl w:ilvl="7" w:tplc="1BD06ED2">
      <w:numFmt w:val="bullet"/>
      <w:lvlText w:val="•"/>
      <w:lvlJc w:val="left"/>
      <w:pPr>
        <w:ind w:left="6816" w:hanging="363"/>
      </w:pPr>
      <w:rPr>
        <w:rFonts w:hint="default"/>
        <w:lang w:val="es-ES" w:eastAsia="en-US" w:bidi="ar-SA"/>
      </w:rPr>
    </w:lvl>
    <w:lvl w:ilvl="8" w:tplc="FD067674">
      <w:numFmt w:val="bullet"/>
      <w:lvlText w:val="•"/>
      <w:lvlJc w:val="left"/>
      <w:pPr>
        <w:ind w:left="7664" w:hanging="363"/>
      </w:pPr>
      <w:rPr>
        <w:rFonts w:hint="default"/>
        <w:lang w:val="es-ES" w:eastAsia="en-US" w:bidi="ar-SA"/>
      </w:rPr>
    </w:lvl>
  </w:abstractNum>
  <w:abstractNum w:abstractNumId="4" w15:restartNumberingAfterBreak="0">
    <w:nsid w:val="3A1A36AC"/>
    <w:multiLevelType w:val="hybridMultilevel"/>
    <w:tmpl w:val="3AB49DD4"/>
    <w:lvl w:ilvl="0" w:tplc="78385F82">
      <w:start w:val="1"/>
      <w:numFmt w:val="upperLetter"/>
      <w:lvlText w:val="%1)"/>
      <w:lvlJc w:val="left"/>
      <w:pPr>
        <w:ind w:left="415" w:hanging="252"/>
        <w:jc w:val="left"/>
      </w:pPr>
      <w:rPr>
        <w:rFonts w:ascii="Arial" w:eastAsia="Arial" w:hAnsi="Arial" w:cs="Arial" w:hint="default"/>
        <w:b/>
        <w:bCs/>
        <w:i w:val="0"/>
        <w:iCs w:val="0"/>
        <w:color w:val="211F1F"/>
        <w:spacing w:val="0"/>
        <w:w w:val="84"/>
        <w:sz w:val="20"/>
        <w:szCs w:val="20"/>
        <w:lang w:val="es-ES" w:eastAsia="en-US" w:bidi="ar-SA"/>
      </w:rPr>
    </w:lvl>
    <w:lvl w:ilvl="1" w:tplc="743698D2">
      <w:start w:val="1"/>
      <w:numFmt w:val="lowerLetter"/>
      <w:lvlText w:val="%2)"/>
      <w:lvlJc w:val="left"/>
      <w:pPr>
        <w:ind w:left="885" w:hanging="231"/>
        <w:jc w:val="left"/>
      </w:pPr>
      <w:rPr>
        <w:rFonts w:hint="default"/>
        <w:spacing w:val="0"/>
        <w:w w:val="84"/>
        <w:lang w:val="es-ES" w:eastAsia="en-US" w:bidi="ar-SA"/>
      </w:rPr>
    </w:lvl>
    <w:lvl w:ilvl="2" w:tplc="47C81B8C">
      <w:numFmt w:val="bullet"/>
      <w:lvlText w:val=""/>
      <w:lvlJc w:val="left"/>
      <w:pPr>
        <w:ind w:left="885" w:hanging="231"/>
      </w:pPr>
      <w:rPr>
        <w:rFonts w:ascii="Symbol" w:eastAsia="Symbol" w:hAnsi="Symbol" w:cs="Symbol" w:hint="default"/>
        <w:b w:val="0"/>
        <w:bCs w:val="0"/>
        <w:i w:val="0"/>
        <w:iCs w:val="0"/>
        <w:color w:val="211F1F"/>
        <w:spacing w:val="0"/>
        <w:w w:val="97"/>
        <w:sz w:val="20"/>
        <w:szCs w:val="20"/>
        <w:lang w:val="es-ES" w:eastAsia="en-US" w:bidi="ar-SA"/>
      </w:rPr>
    </w:lvl>
    <w:lvl w:ilvl="3" w:tplc="1A709444">
      <w:numFmt w:val="bullet"/>
      <w:lvlText w:val="•"/>
      <w:lvlJc w:val="left"/>
      <w:pPr>
        <w:ind w:left="2764" w:hanging="231"/>
      </w:pPr>
      <w:rPr>
        <w:rFonts w:hint="default"/>
        <w:lang w:val="es-ES" w:eastAsia="en-US" w:bidi="ar-SA"/>
      </w:rPr>
    </w:lvl>
    <w:lvl w:ilvl="4" w:tplc="711E2E46">
      <w:numFmt w:val="bullet"/>
      <w:lvlText w:val="•"/>
      <w:lvlJc w:val="left"/>
      <w:pPr>
        <w:ind w:left="3707" w:hanging="231"/>
      </w:pPr>
      <w:rPr>
        <w:rFonts w:hint="default"/>
        <w:lang w:val="es-ES" w:eastAsia="en-US" w:bidi="ar-SA"/>
      </w:rPr>
    </w:lvl>
    <w:lvl w:ilvl="5" w:tplc="8D882594">
      <w:numFmt w:val="bullet"/>
      <w:lvlText w:val="•"/>
      <w:lvlJc w:val="left"/>
      <w:pPr>
        <w:ind w:left="4649" w:hanging="231"/>
      </w:pPr>
      <w:rPr>
        <w:rFonts w:hint="default"/>
        <w:lang w:val="es-ES" w:eastAsia="en-US" w:bidi="ar-SA"/>
      </w:rPr>
    </w:lvl>
    <w:lvl w:ilvl="6" w:tplc="ECDA03BC">
      <w:numFmt w:val="bullet"/>
      <w:lvlText w:val="•"/>
      <w:lvlJc w:val="left"/>
      <w:pPr>
        <w:ind w:left="5591" w:hanging="231"/>
      </w:pPr>
      <w:rPr>
        <w:rFonts w:hint="default"/>
        <w:lang w:val="es-ES" w:eastAsia="en-US" w:bidi="ar-SA"/>
      </w:rPr>
    </w:lvl>
    <w:lvl w:ilvl="7" w:tplc="8CCABB4A">
      <w:numFmt w:val="bullet"/>
      <w:lvlText w:val="•"/>
      <w:lvlJc w:val="left"/>
      <w:pPr>
        <w:ind w:left="6534" w:hanging="231"/>
      </w:pPr>
      <w:rPr>
        <w:rFonts w:hint="default"/>
        <w:lang w:val="es-ES" w:eastAsia="en-US" w:bidi="ar-SA"/>
      </w:rPr>
    </w:lvl>
    <w:lvl w:ilvl="8" w:tplc="84A8855E">
      <w:numFmt w:val="bullet"/>
      <w:lvlText w:val="•"/>
      <w:lvlJc w:val="left"/>
      <w:pPr>
        <w:ind w:left="7476" w:hanging="231"/>
      </w:pPr>
      <w:rPr>
        <w:rFonts w:hint="default"/>
        <w:lang w:val="es-ES" w:eastAsia="en-US" w:bidi="ar-SA"/>
      </w:rPr>
    </w:lvl>
  </w:abstractNum>
  <w:abstractNum w:abstractNumId="5" w15:restartNumberingAfterBreak="0">
    <w:nsid w:val="3A3A72B6"/>
    <w:multiLevelType w:val="hybridMultilevel"/>
    <w:tmpl w:val="13E49032"/>
    <w:lvl w:ilvl="0" w:tplc="789ECB2E">
      <w:numFmt w:val="bullet"/>
      <w:lvlText w:val="•"/>
      <w:lvlJc w:val="left"/>
      <w:pPr>
        <w:ind w:left="1243" w:hanging="358"/>
      </w:pPr>
      <w:rPr>
        <w:rFonts w:ascii="Gill Sans MT" w:eastAsia="Gill Sans MT" w:hAnsi="Gill Sans MT" w:cs="Gill Sans MT" w:hint="default"/>
        <w:b w:val="0"/>
        <w:bCs w:val="0"/>
        <w:i w:val="0"/>
        <w:iCs w:val="0"/>
        <w:color w:val="211F1F"/>
        <w:spacing w:val="0"/>
        <w:w w:val="184"/>
        <w:sz w:val="20"/>
        <w:szCs w:val="20"/>
        <w:lang w:val="es-ES" w:eastAsia="en-US" w:bidi="ar-SA"/>
      </w:rPr>
    </w:lvl>
    <w:lvl w:ilvl="1" w:tplc="5C0215C8">
      <w:numFmt w:val="bullet"/>
      <w:lvlText w:val="•"/>
      <w:lvlJc w:val="left"/>
      <w:pPr>
        <w:ind w:left="2052" w:hanging="358"/>
      </w:pPr>
      <w:rPr>
        <w:rFonts w:hint="default"/>
        <w:lang w:val="es-ES" w:eastAsia="en-US" w:bidi="ar-SA"/>
      </w:rPr>
    </w:lvl>
    <w:lvl w:ilvl="2" w:tplc="14C63908">
      <w:numFmt w:val="bullet"/>
      <w:lvlText w:val="•"/>
      <w:lvlJc w:val="left"/>
      <w:pPr>
        <w:ind w:left="2864" w:hanging="358"/>
      </w:pPr>
      <w:rPr>
        <w:rFonts w:hint="default"/>
        <w:lang w:val="es-ES" w:eastAsia="en-US" w:bidi="ar-SA"/>
      </w:rPr>
    </w:lvl>
    <w:lvl w:ilvl="3" w:tplc="3A38016A">
      <w:numFmt w:val="bullet"/>
      <w:lvlText w:val="•"/>
      <w:lvlJc w:val="left"/>
      <w:pPr>
        <w:ind w:left="3676" w:hanging="358"/>
      </w:pPr>
      <w:rPr>
        <w:rFonts w:hint="default"/>
        <w:lang w:val="es-ES" w:eastAsia="en-US" w:bidi="ar-SA"/>
      </w:rPr>
    </w:lvl>
    <w:lvl w:ilvl="4" w:tplc="9C865B74">
      <w:numFmt w:val="bullet"/>
      <w:lvlText w:val="•"/>
      <w:lvlJc w:val="left"/>
      <w:pPr>
        <w:ind w:left="4488" w:hanging="358"/>
      </w:pPr>
      <w:rPr>
        <w:rFonts w:hint="default"/>
        <w:lang w:val="es-ES" w:eastAsia="en-US" w:bidi="ar-SA"/>
      </w:rPr>
    </w:lvl>
    <w:lvl w:ilvl="5" w:tplc="0A3E495C">
      <w:numFmt w:val="bullet"/>
      <w:lvlText w:val="•"/>
      <w:lvlJc w:val="left"/>
      <w:pPr>
        <w:ind w:left="5300" w:hanging="358"/>
      </w:pPr>
      <w:rPr>
        <w:rFonts w:hint="default"/>
        <w:lang w:val="es-ES" w:eastAsia="en-US" w:bidi="ar-SA"/>
      </w:rPr>
    </w:lvl>
    <w:lvl w:ilvl="6" w:tplc="B8983B7A">
      <w:numFmt w:val="bullet"/>
      <w:lvlText w:val="•"/>
      <w:lvlJc w:val="left"/>
      <w:pPr>
        <w:ind w:left="6112" w:hanging="358"/>
      </w:pPr>
      <w:rPr>
        <w:rFonts w:hint="default"/>
        <w:lang w:val="es-ES" w:eastAsia="en-US" w:bidi="ar-SA"/>
      </w:rPr>
    </w:lvl>
    <w:lvl w:ilvl="7" w:tplc="3E6E757E">
      <w:numFmt w:val="bullet"/>
      <w:lvlText w:val="•"/>
      <w:lvlJc w:val="left"/>
      <w:pPr>
        <w:ind w:left="6924" w:hanging="358"/>
      </w:pPr>
      <w:rPr>
        <w:rFonts w:hint="default"/>
        <w:lang w:val="es-ES" w:eastAsia="en-US" w:bidi="ar-SA"/>
      </w:rPr>
    </w:lvl>
    <w:lvl w:ilvl="8" w:tplc="C9A07980">
      <w:numFmt w:val="bullet"/>
      <w:lvlText w:val="•"/>
      <w:lvlJc w:val="left"/>
      <w:pPr>
        <w:ind w:left="7736" w:hanging="358"/>
      </w:pPr>
      <w:rPr>
        <w:rFonts w:hint="default"/>
        <w:lang w:val="es-ES" w:eastAsia="en-US" w:bidi="ar-SA"/>
      </w:rPr>
    </w:lvl>
  </w:abstractNum>
  <w:abstractNum w:abstractNumId="6" w15:restartNumberingAfterBreak="0">
    <w:nsid w:val="3AED62A2"/>
    <w:multiLevelType w:val="hybridMultilevel"/>
    <w:tmpl w:val="3C8C55C6"/>
    <w:lvl w:ilvl="0" w:tplc="1FA41952">
      <w:numFmt w:val="bullet"/>
      <w:lvlText w:val=""/>
      <w:lvlJc w:val="left"/>
      <w:pPr>
        <w:ind w:left="885" w:hanging="363"/>
      </w:pPr>
      <w:rPr>
        <w:rFonts w:ascii="Symbol" w:eastAsia="Symbol" w:hAnsi="Symbol" w:cs="Symbol" w:hint="default"/>
        <w:b w:val="0"/>
        <w:bCs w:val="0"/>
        <w:i w:val="0"/>
        <w:iCs w:val="0"/>
        <w:color w:val="211F1F"/>
        <w:spacing w:val="0"/>
        <w:w w:val="97"/>
        <w:sz w:val="20"/>
        <w:szCs w:val="20"/>
        <w:lang w:val="es-ES" w:eastAsia="en-US" w:bidi="ar-SA"/>
      </w:rPr>
    </w:lvl>
    <w:lvl w:ilvl="1" w:tplc="CECE4320">
      <w:numFmt w:val="bullet"/>
      <w:lvlText w:val="•"/>
      <w:lvlJc w:val="left"/>
      <w:pPr>
        <w:ind w:left="1728" w:hanging="363"/>
      </w:pPr>
      <w:rPr>
        <w:rFonts w:hint="default"/>
        <w:lang w:val="es-ES" w:eastAsia="en-US" w:bidi="ar-SA"/>
      </w:rPr>
    </w:lvl>
    <w:lvl w:ilvl="2" w:tplc="A1A83B34">
      <w:numFmt w:val="bullet"/>
      <w:lvlText w:val="•"/>
      <w:lvlJc w:val="left"/>
      <w:pPr>
        <w:ind w:left="2576" w:hanging="363"/>
      </w:pPr>
      <w:rPr>
        <w:rFonts w:hint="default"/>
        <w:lang w:val="es-ES" w:eastAsia="en-US" w:bidi="ar-SA"/>
      </w:rPr>
    </w:lvl>
    <w:lvl w:ilvl="3" w:tplc="84ECE502">
      <w:numFmt w:val="bullet"/>
      <w:lvlText w:val="•"/>
      <w:lvlJc w:val="left"/>
      <w:pPr>
        <w:ind w:left="3424" w:hanging="363"/>
      </w:pPr>
      <w:rPr>
        <w:rFonts w:hint="default"/>
        <w:lang w:val="es-ES" w:eastAsia="en-US" w:bidi="ar-SA"/>
      </w:rPr>
    </w:lvl>
    <w:lvl w:ilvl="4" w:tplc="0FEC0C48">
      <w:numFmt w:val="bullet"/>
      <w:lvlText w:val="•"/>
      <w:lvlJc w:val="left"/>
      <w:pPr>
        <w:ind w:left="4272" w:hanging="363"/>
      </w:pPr>
      <w:rPr>
        <w:rFonts w:hint="default"/>
        <w:lang w:val="es-ES" w:eastAsia="en-US" w:bidi="ar-SA"/>
      </w:rPr>
    </w:lvl>
    <w:lvl w:ilvl="5" w:tplc="9C20E026">
      <w:numFmt w:val="bullet"/>
      <w:lvlText w:val="•"/>
      <w:lvlJc w:val="left"/>
      <w:pPr>
        <w:ind w:left="5120" w:hanging="363"/>
      </w:pPr>
      <w:rPr>
        <w:rFonts w:hint="default"/>
        <w:lang w:val="es-ES" w:eastAsia="en-US" w:bidi="ar-SA"/>
      </w:rPr>
    </w:lvl>
    <w:lvl w:ilvl="6" w:tplc="C204BFDA">
      <w:numFmt w:val="bullet"/>
      <w:lvlText w:val="•"/>
      <w:lvlJc w:val="left"/>
      <w:pPr>
        <w:ind w:left="5968" w:hanging="363"/>
      </w:pPr>
      <w:rPr>
        <w:rFonts w:hint="default"/>
        <w:lang w:val="es-ES" w:eastAsia="en-US" w:bidi="ar-SA"/>
      </w:rPr>
    </w:lvl>
    <w:lvl w:ilvl="7" w:tplc="B8E48342">
      <w:numFmt w:val="bullet"/>
      <w:lvlText w:val="•"/>
      <w:lvlJc w:val="left"/>
      <w:pPr>
        <w:ind w:left="6816" w:hanging="363"/>
      </w:pPr>
      <w:rPr>
        <w:rFonts w:hint="default"/>
        <w:lang w:val="es-ES" w:eastAsia="en-US" w:bidi="ar-SA"/>
      </w:rPr>
    </w:lvl>
    <w:lvl w:ilvl="8" w:tplc="EF5679B6">
      <w:numFmt w:val="bullet"/>
      <w:lvlText w:val="•"/>
      <w:lvlJc w:val="left"/>
      <w:pPr>
        <w:ind w:left="7664" w:hanging="363"/>
      </w:pPr>
      <w:rPr>
        <w:rFonts w:hint="default"/>
        <w:lang w:val="es-ES" w:eastAsia="en-US" w:bidi="ar-SA"/>
      </w:rPr>
    </w:lvl>
  </w:abstractNum>
  <w:abstractNum w:abstractNumId="7" w15:restartNumberingAfterBreak="0">
    <w:nsid w:val="3ED95BC8"/>
    <w:multiLevelType w:val="hybridMultilevel"/>
    <w:tmpl w:val="AE4E66D6"/>
    <w:lvl w:ilvl="0" w:tplc="BD7CDDDA">
      <w:numFmt w:val="bullet"/>
      <w:lvlText w:val="•"/>
      <w:lvlJc w:val="left"/>
      <w:pPr>
        <w:ind w:left="885" w:hanging="363"/>
      </w:pPr>
      <w:rPr>
        <w:rFonts w:ascii="Gill Sans MT" w:eastAsia="Gill Sans MT" w:hAnsi="Gill Sans MT" w:cs="Gill Sans MT" w:hint="default"/>
        <w:b w:val="0"/>
        <w:bCs w:val="0"/>
        <w:i w:val="0"/>
        <w:iCs w:val="0"/>
        <w:color w:val="211F1F"/>
        <w:spacing w:val="0"/>
        <w:w w:val="184"/>
        <w:sz w:val="20"/>
        <w:szCs w:val="20"/>
        <w:lang w:val="es-ES" w:eastAsia="en-US" w:bidi="ar-SA"/>
      </w:rPr>
    </w:lvl>
    <w:lvl w:ilvl="1" w:tplc="A1ACB01C">
      <w:numFmt w:val="bullet"/>
      <w:lvlText w:val="•"/>
      <w:lvlJc w:val="left"/>
      <w:pPr>
        <w:ind w:left="1728" w:hanging="363"/>
      </w:pPr>
      <w:rPr>
        <w:rFonts w:hint="default"/>
        <w:lang w:val="es-ES" w:eastAsia="en-US" w:bidi="ar-SA"/>
      </w:rPr>
    </w:lvl>
    <w:lvl w:ilvl="2" w:tplc="BC42E410">
      <w:numFmt w:val="bullet"/>
      <w:lvlText w:val="•"/>
      <w:lvlJc w:val="left"/>
      <w:pPr>
        <w:ind w:left="2576" w:hanging="363"/>
      </w:pPr>
      <w:rPr>
        <w:rFonts w:hint="default"/>
        <w:lang w:val="es-ES" w:eastAsia="en-US" w:bidi="ar-SA"/>
      </w:rPr>
    </w:lvl>
    <w:lvl w:ilvl="3" w:tplc="C5804528">
      <w:numFmt w:val="bullet"/>
      <w:lvlText w:val="•"/>
      <w:lvlJc w:val="left"/>
      <w:pPr>
        <w:ind w:left="3424" w:hanging="363"/>
      </w:pPr>
      <w:rPr>
        <w:rFonts w:hint="default"/>
        <w:lang w:val="es-ES" w:eastAsia="en-US" w:bidi="ar-SA"/>
      </w:rPr>
    </w:lvl>
    <w:lvl w:ilvl="4" w:tplc="8C2CE0FC">
      <w:numFmt w:val="bullet"/>
      <w:lvlText w:val="•"/>
      <w:lvlJc w:val="left"/>
      <w:pPr>
        <w:ind w:left="4272" w:hanging="363"/>
      </w:pPr>
      <w:rPr>
        <w:rFonts w:hint="default"/>
        <w:lang w:val="es-ES" w:eastAsia="en-US" w:bidi="ar-SA"/>
      </w:rPr>
    </w:lvl>
    <w:lvl w:ilvl="5" w:tplc="CC080902">
      <w:numFmt w:val="bullet"/>
      <w:lvlText w:val="•"/>
      <w:lvlJc w:val="left"/>
      <w:pPr>
        <w:ind w:left="5120" w:hanging="363"/>
      </w:pPr>
      <w:rPr>
        <w:rFonts w:hint="default"/>
        <w:lang w:val="es-ES" w:eastAsia="en-US" w:bidi="ar-SA"/>
      </w:rPr>
    </w:lvl>
    <w:lvl w:ilvl="6" w:tplc="D8C6E53E">
      <w:numFmt w:val="bullet"/>
      <w:lvlText w:val="•"/>
      <w:lvlJc w:val="left"/>
      <w:pPr>
        <w:ind w:left="5968" w:hanging="363"/>
      </w:pPr>
      <w:rPr>
        <w:rFonts w:hint="default"/>
        <w:lang w:val="es-ES" w:eastAsia="en-US" w:bidi="ar-SA"/>
      </w:rPr>
    </w:lvl>
    <w:lvl w:ilvl="7" w:tplc="1EBEB3A6">
      <w:numFmt w:val="bullet"/>
      <w:lvlText w:val="•"/>
      <w:lvlJc w:val="left"/>
      <w:pPr>
        <w:ind w:left="6816" w:hanging="363"/>
      </w:pPr>
      <w:rPr>
        <w:rFonts w:hint="default"/>
        <w:lang w:val="es-ES" w:eastAsia="en-US" w:bidi="ar-SA"/>
      </w:rPr>
    </w:lvl>
    <w:lvl w:ilvl="8" w:tplc="7974CCCC">
      <w:numFmt w:val="bullet"/>
      <w:lvlText w:val="•"/>
      <w:lvlJc w:val="left"/>
      <w:pPr>
        <w:ind w:left="7664" w:hanging="363"/>
      </w:pPr>
      <w:rPr>
        <w:rFonts w:hint="default"/>
        <w:lang w:val="es-ES" w:eastAsia="en-US" w:bidi="ar-SA"/>
      </w:rPr>
    </w:lvl>
  </w:abstractNum>
  <w:abstractNum w:abstractNumId="8" w15:restartNumberingAfterBreak="0">
    <w:nsid w:val="44220D31"/>
    <w:multiLevelType w:val="hybridMultilevel"/>
    <w:tmpl w:val="63FC4530"/>
    <w:lvl w:ilvl="0" w:tplc="8CC86C54">
      <w:start w:val="1"/>
      <w:numFmt w:val="lowerLetter"/>
      <w:lvlText w:val="(%1)"/>
      <w:lvlJc w:val="left"/>
      <w:pPr>
        <w:ind w:left="525" w:hanging="360"/>
      </w:pPr>
      <w:rPr>
        <w:rFonts w:hint="default"/>
        <w:color w:val="211F1F"/>
      </w:rPr>
    </w:lvl>
    <w:lvl w:ilvl="1" w:tplc="08090019" w:tentative="1">
      <w:start w:val="1"/>
      <w:numFmt w:val="lowerLetter"/>
      <w:lvlText w:val="%2."/>
      <w:lvlJc w:val="left"/>
      <w:pPr>
        <w:ind w:left="1245" w:hanging="360"/>
      </w:pPr>
    </w:lvl>
    <w:lvl w:ilvl="2" w:tplc="0809001B" w:tentative="1">
      <w:start w:val="1"/>
      <w:numFmt w:val="lowerRoman"/>
      <w:lvlText w:val="%3."/>
      <w:lvlJc w:val="right"/>
      <w:pPr>
        <w:ind w:left="1965" w:hanging="180"/>
      </w:pPr>
    </w:lvl>
    <w:lvl w:ilvl="3" w:tplc="0809000F" w:tentative="1">
      <w:start w:val="1"/>
      <w:numFmt w:val="decimal"/>
      <w:lvlText w:val="%4."/>
      <w:lvlJc w:val="left"/>
      <w:pPr>
        <w:ind w:left="2685" w:hanging="360"/>
      </w:pPr>
    </w:lvl>
    <w:lvl w:ilvl="4" w:tplc="08090019" w:tentative="1">
      <w:start w:val="1"/>
      <w:numFmt w:val="lowerLetter"/>
      <w:lvlText w:val="%5."/>
      <w:lvlJc w:val="left"/>
      <w:pPr>
        <w:ind w:left="3405" w:hanging="360"/>
      </w:pPr>
    </w:lvl>
    <w:lvl w:ilvl="5" w:tplc="0809001B" w:tentative="1">
      <w:start w:val="1"/>
      <w:numFmt w:val="lowerRoman"/>
      <w:lvlText w:val="%6."/>
      <w:lvlJc w:val="right"/>
      <w:pPr>
        <w:ind w:left="4125" w:hanging="180"/>
      </w:pPr>
    </w:lvl>
    <w:lvl w:ilvl="6" w:tplc="0809000F" w:tentative="1">
      <w:start w:val="1"/>
      <w:numFmt w:val="decimal"/>
      <w:lvlText w:val="%7."/>
      <w:lvlJc w:val="left"/>
      <w:pPr>
        <w:ind w:left="4845" w:hanging="360"/>
      </w:pPr>
    </w:lvl>
    <w:lvl w:ilvl="7" w:tplc="08090019" w:tentative="1">
      <w:start w:val="1"/>
      <w:numFmt w:val="lowerLetter"/>
      <w:lvlText w:val="%8."/>
      <w:lvlJc w:val="left"/>
      <w:pPr>
        <w:ind w:left="5565" w:hanging="360"/>
      </w:pPr>
    </w:lvl>
    <w:lvl w:ilvl="8" w:tplc="0809001B" w:tentative="1">
      <w:start w:val="1"/>
      <w:numFmt w:val="lowerRoman"/>
      <w:lvlText w:val="%9."/>
      <w:lvlJc w:val="right"/>
      <w:pPr>
        <w:ind w:left="6285" w:hanging="180"/>
      </w:pPr>
    </w:lvl>
  </w:abstractNum>
  <w:abstractNum w:abstractNumId="9" w15:restartNumberingAfterBreak="0">
    <w:nsid w:val="4EAC6661"/>
    <w:multiLevelType w:val="hybridMultilevel"/>
    <w:tmpl w:val="A7B4117E"/>
    <w:lvl w:ilvl="0" w:tplc="917E2EEA">
      <w:start w:val="1"/>
      <w:numFmt w:val="lowerLetter"/>
      <w:lvlText w:val="%1)"/>
      <w:lvlJc w:val="left"/>
      <w:pPr>
        <w:ind w:left="1115" w:hanging="233"/>
        <w:jc w:val="left"/>
      </w:pPr>
      <w:rPr>
        <w:rFonts w:ascii="Gill Sans MT" w:eastAsia="Gill Sans MT" w:hAnsi="Gill Sans MT" w:cs="Gill Sans MT" w:hint="default"/>
        <w:b w:val="0"/>
        <w:bCs w:val="0"/>
        <w:i w:val="0"/>
        <w:iCs w:val="0"/>
        <w:color w:val="211F1F"/>
        <w:spacing w:val="0"/>
        <w:w w:val="84"/>
        <w:sz w:val="20"/>
        <w:szCs w:val="20"/>
        <w:lang w:val="es-ES" w:eastAsia="en-US" w:bidi="ar-SA"/>
      </w:rPr>
    </w:lvl>
    <w:lvl w:ilvl="1" w:tplc="24B82C86">
      <w:numFmt w:val="bullet"/>
      <w:lvlText w:val="•"/>
      <w:lvlJc w:val="left"/>
      <w:pPr>
        <w:ind w:left="1944" w:hanging="233"/>
      </w:pPr>
      <w:rPr>
        <w:rFonts w:hint="default"/>
        <w:lang w:val="es-ES" w:eastAsia="en-US" w:bidi="ar-SA"/>
      </w:rPr>
    </w:lvl>
    <w:lvl w:ilvl="2" w:tplc="8BEEB190">
      <w:numFmt w:val="bullet"/>
      <w:lvlText w:val="•"/>
      <w:lvlJc w:val="left"/>
      <w:pPr>
        <w:ind w:left="2768" w:hanging="233"/>
      </w:pPr>
      <w:rPr>
        <w:rFonts w:hint="default"/>
        <w:lang w:val="es-ES" w:eastAsia="en-US" w:bidi="ar-SA"/>
      </w:rPr>
    </w:lvl>
    <w:lvl w:ilvl="3" w:tplc="92D0E1CE">
      <w:numFmt w:val="bullet"/>
      <w:lvlText w:val="•"/>
      <w:lvlJc w:val="left"/>
      <w:pPr>
        <w:ind w:left="3592" w:hanging="233"/>
      </w:pPr>
      <w:rPr>
        <w:rFonts w:hint="default"/>
        <w:lang w:val="es-ES" w:eastAsia="en-US" w:bidi="ar-SA"/>
      </w:rPr>
    </w:lvl>
    <w:lvl w:ilvl="4" w:tplc="309E7876">
      <w:numFmt w:val="bullet"/>
      <w:lvlText w:val="•"/>
      <w:lvlJc w:val="left"/>
      <w:pPr>
        <w:ind w:left="4416" w:hanging="233"/>
      </w:pPr>
      <w:rPr>
        <w:rFonts w:hint="default"/>
        <w:lang w:val="es-ES" w:eastAsia="en-US" w:bidi="ar-SA"/>
      </w:rPr>
    </w:lvl>
    <w:lvl w:ilvl="5" w:tplc="A8AC4D26">
      <w:numFmt w:val="bullet"/>
      <w:lvlText w:val="•"/>
      <w:lvlJc w:val="left"/>
      <w:pPr>
        <w:ind w:left="5240" w:hanging="233"/>
      </w:pPr>
      <w:rPr>
        <w:rFonts w:hint="default"/>
        <w:lang w:val="es-ES" w:eastAsia="en-US" w:bidi="ar-SA"/>
      </w:rPr>
    </w:lvl>
    <w:lvl w:ilvl="6" w:tplc="FEA48E36">
      <w:numFmt w:val="bullet"/>
      <w:lvlText w:val="•"/>
      <w:lvlJc w:val="left"/>
      <w:pPr>
        <w:ind w:left="6064" w:hanging="233"/>
      </w:pPr>
      <w:rPr>
        <w:rFonts w:hint="default"/>
        <w:lang w:val="es-ES" w:eastAsia="en-US" w:bidi="ar-SA"/>
      </w:rPr>
    </w:lvl>
    <w:lvl w:ilvl="7" w:tplc="30AE126E">
      <w:numFmt w:val="bullet"/>
      <w:lvlText w:val="•"/>
      <w:lvlJc w:val="left"/>
      <w:pPr>
        <w:ind w:left="6888" w:hanging="233"/>
      </w:pPr>
      <w:rPr>
        <w:rFonts w:hint="default"/>
        <w:lang w:val="es-ES" w:eastAsia="en-US" w:bidi="ar-SA"/>
      </w:rPr>
    </w:lvl>
    <w:lvl w:ilvl="8" w:tplc="7B981632">
      <w:numFmt w:val="bullet"/>
      <w:lvlText w:val="•"/>
      <w:lvlJc w:val="left"/>
      <w:pPr>
        <w:ind w:left="7712" w:hanging="233"/>
      </w:pPr>
      <w:rPr>
        <w:rFonts w:hint="default"/>
        <w:lang w:val="es-ES" w:eastAsia="en-US" w:bidi="ar-SA"/>
      </w:rPr>
    </w:lvl>
  </w:abstractNum>
  <w:abstractNum w:abstractNumId="10" w15:restartNumberingAfterBreak="0">
    <w:nsid w:val="658F6B24"/>
    <w:multiLevelType w:val="hybridMultilevel"/>
    <w:tmpl w:val="3FA87A5C"/>
    <w:lvl w:ilvl="0" w:tplc="BD284A04">
      <w:start w:val="1"/>
      <w:numFmt w:val="lowerRoman"/>
      <w:lvlText w:val="%1)"/>
      <w:lvlJc w:val="left"/>
      <w:pPr>
        <w:ind w:left="326" w:hanging="161"/>
        <w:jc w:val="left"/>
      </w:pPr>
      <w:rPr>
        <w:rFonts w:ascii="Gill Sans MT" w:eastAsia="Gill Sans MT" w:hAnsi="Gill Sans MT" w:cs="Gill Sans MT" w:hint="default"/>
        <w:b w:val="0"/>
        <w:bCs w:val="0"/>
        <w:i w:val="0"/>
        <w:iCs w:val="0"/>
        <w:color w:val="211F1F"/>
        <w:spacing w:val="-2"/>
        <w:w w:val="84"/>
        <w:sz w:val="20"/>
        <w:szCs w:val="20"/>
        <w:lang w:val="es-ES" w:eastAsia="en-US" w:bidi="ar-SA"/>
      </w:rPr>
    </w:lvl>
    <w:lvl w:ilvl="1" w:tplc="1262B8B4">
      <w:numFmt w:val="bullet"/>
      <w:lvlText w:val="•"/>
      <w:lvlJc w:val="left"/>
      <w:pPr>
        <w:ind w:left="1224" w:hanging="161"/>
      </w:pPr>
      <w:rPr>
        <w:rFonts w:hint="default"/>
        <w:lang w:val="es-ES" w:eastAsia="en-US" w:bidi="ar-SA"/>
      </w:rPr>
    </w:lvl>
    <w:lvl w:ilvl="2" w:tplc="4972F16A">
      <w:numFmt w:val="bullet"/>
      <w:lvlText w:val="•"/>
      <w:lvlJc w:val="left"/>
      <w:pPr>
        <w:ind w:left="2128" w:hanging="161"/>
      </w:pPr>
      <w:rPr>
        <w:rFonts w:hint="default"/>
        <w:lang w:val="es-ES" w:eastAsia="en-US" w:bidi="ar-SA"/>
      </w:rPr>
    </w:lvl>
    <w:lvl w:ilvl="3" w:tplc="23D4CD84">
      <w:numFmt w:val="bullet"/>
      <w:lvlText w:val="•"/>
      <w:lvlJc w:val="left"/>
      <w:pPr>
        <w:ind w:left="3032" w:hanging="161"/>
      </w:pPr>
      <w:rPr>
        <w:rFonts w:hint="default"/>
        <w:lang w:val="es-ES" w:eastAsia="en-US" w:bidi="ar-SA"/>
      </w:rPr>
    </w:lvl>
    <w:lvl w:ilvl="4" w:tplc="D26E4824">
      <w:numFmt w:val="bullet"/>
      <w:lvlText w:val="•"/>
      <w:lvlJc w:val="left"/>
      <w:pPr>
        <w:ind w:left="3936" w:hanging="161"/>
      </w:pPr>
      <w:rPr>
        <w:rFonts w:hint="default"/>
        <w:lang w:val="es-ES" w:eastAsia="en-US" w:bidi="ar-SA"/>
      </w:rPr>
    </w:lvl>
    <w:lvl w:ilvl="5" w:tplc="FF68F652">
      <w:numFmt w:val="bullet"/>
      <w:lvlText w:val="•"/>
      <w:lvlJc w:val="left"/>
      <w:pPr>
        <w:ind w:left="4840" w:hanging="161"/>
      </w:pPr>
      <w:rPr>
        <w:rFonts w:hint="default"/>
        <w:lang w:val="es-ES" w:eastAsia="en-US" w:bidi="ar-SA"/>
      </w:rPr>
    </w:lvl>
    <w:lvl w:ilvl="6" w:tplc="639E140A">
      <w:numFmt w:val="bullet"/>
      <w:lvlText w:val="•"/>
      <w:lvlJc w:val="left"/>
      <w:pPr>
        <w:ind w:left="5744" w:hanging="161"/>
      </w:pPr>
      <w:rPr>
        <w:rFonts w:hint="default"/>
        <w:lang w:val="es-ES" w:eastAsia="en-US" w:bidi="ar-SA"/>
      </w:rPr>
    </w:lvl>
    <w:lvl w:ilvl="7" w:tplc="43243F5A">
      <w:numFmt w:val="bullet"/>
      <w:lvlText w:val="•"/>
      <w:lvlJc w:val="left"/>
      <w:pPr>
        <w:ind w:left="6648" w:hanging="161"/>
      </w:pPr>
      <w:rPr>
        <w:rFonts w:hint="default"/>
        <w:lang w:val="es-ES" w:eastAsia="en-US" w:bidi="ar-SA"/>
      </w:rPr>
    </w:lvl>
    <w:lvl w:ilvl="8" w:tplc="E654B454">
      <w:numFmt w:val="bullet"/>
      <w:lvlText w:val="•"/>
      <w:lvlJc w:val="left"/>
      <w:pPr>
        <w:ind w:left="7552" w:hanging="161"/>
      </w:pPr>
      <w:rPr>
        <w:rFonts w:hint="default"/>
        <w:lang w:val="es-ES" w:eastAsia="en-US" w:bidi="ar-SA"/>
      </w:rPr>
    </w:lvl>
  </w:abstractNum>
  <w:abstractNum w:abstractNumId="11" w15:restartNumberingAfterBreak="0">
    <w:nsid w:val="692A35D0"/>
    <w:multiLevelType w:val="hybridMultilevel"/>
    <w:tmpl w:val="39C2520A"/>
    <w:lvl w:ilvl="0" w:tplc="CDEE9C2E">
      <w:start w:val="1"/>
      <w:numFmt w:val="decimal"/>
      <w:lvlText w:val="%1)"/>
      <w:lvlJc w:val="left"/>
      <w:pPr>
        <w:ind w:left="383" w:hanging="219"/>
        <w:jc w:val="left"/>
      </w:pPr>
      <w:rPr>
        <w:rFonts w:ascii="Gill Sans MT" w:eastAsia="Gill Sans MT" w:hAnsi="Gill Sans MT" w:cs="Gill Sans MT" w:hint="default"/>
        <w:b w:val="0"/>
        <w:bCs w:val="0"/>
        <w:i w:val="0"/>
        <w:iCs w:val="0"/>
        <w:color w:val="211F1F"/>
        <w:spacing w:val="0"/>
        <w:w w:val="84"/>
        <w:sz w:val="20"/>
        <w:szCs w:val="20"/>
        <w:lang w:val="es-ES" w:eastAsia="en-US" w:bidi="ar-SA"/>
      </w:rPr>
    </w:lvl>
    <w:lvl w:ilvl="1" w:tplc="13B0BC0C">
      <w:numFmt w:val="bullet"/>
      <w:lvlText w:val="•"/>
      <w:lvlJc w:val="left"/>
      <w:pPr>
        <w:ind w:left="1278" w:hanging="219"/>
      </w:pPr>
      <w:rPr>
        <w:rFonts w:hint="default"/>
        <w:lang w:val="es-ES" w:eastAsia="en-US" w:bidi="ar-SA"/>
      </w:rPr>
    </w:lvl>
    <w:lvl w:ilvl="2" w:tplc="C390F3FA">
      <w:numFmt w:val="bullet"/>
      <w:lvlText w:val="•"/>
      <w:lvlJc w:val="left"/>
      <w:pPr>
        <w:ind w:left="2176" w:hanging="219"/>
      </w:pPr>
      <w:rPr>
        <w:rFonts w:hint="default"/>
        <w:lang w:val="es-ES" w:eastAsia="en-US" w:bidi="ar-SA"/>
      </w:rPr>
    </w:lvl>
    <w:lvl w:ilvl="3" w:tplc="75501E4E">
      <w:numFmt w:val="bullet"/>
      <w:lvlText w:val="•"/>
      <w:lvlJc w:val="left"/>
      <w:pPr>
        <w:ind w:left="3074" w:hanging="219"/>
      </w:pPr>
      <w:rPr>
        <w:rFonts w:hint="default"/>
        <w:lang w:val="es-ES" w:eastAsia="en-US" w:bidi="ar-SA"/>
      </w:rPr>
    </w:lvl>
    <w:lvl w:ilvl="4" w:tplc="12BCF898">
      <w:numFmt w:val="bullet"/>
      <w:lvlText w:val="•"/>
      <w:lvlJc w:val="left"/>
      <w:pPr>
        <w:ind w:left="3972" w:hanging="219"/>
      </w:pPr>
      <w:rPr>
        <w:rFonts w:hint="default"/>
        <w:lang w:val="es-ES" w:eastAsia="en-US" w:bidi="ar-SA"/>
      </w:rPr>
    </w:lvl>
    <w:lvl w:ilvl="5" w:tplc="AB7E9362">
      <w:numFmt w:val="bullet"/>
      <w:lvlText w:val="•"/>
      <w:lvlJc w:val="left"/>
      <w:pPr>
        <w:ind w:left="4870" w:hanging="219"/>
      </w:pPr>
      <w:rPr>
        <w:rFonts w:hint="default"/>
        <w:lang w:val="es-ES" w:eastAsia="en-US" w:bidi="ar-SA"/>
      </w:rPr>
    </w:lvl>
    <w:lvl w:ilvl="6" w:tplc="B25601F2">
      <w:numFmt w:val="bullet"/>
      <w:lvlText w:val="•"/>
      <w:lvlJc w:val="left"/>
      <w:pPr>
        <w:ind w:left="5768" w:hanging="219"/>
      </w:pPr>
      <w:rPr>
        <w:rFonts w:hint="default"/>
        <w:lang w:val="es-ES" w:eastAsia="en-US" w:bidi="ar-SA"/>
      </w:rPr>
    </w:lvl>
    <w:lvl w:ilvl="7" w:tplc="F25C50E0">
      <w:numFmt w:val="bullet"/>
      <w:lvlText w:val="•"/>
      <w:lvlJc w:val="left"/>
      <w:pPr>
        <w:ind w:left="6666" w:hanging="219"/>
      </w:pPr>
      <w:rPr>
        <w:rFonts w:hint="default"/>
        <w:lang w:val="es-ES" w:eastAsia="en-US" w:bidi="ar-SA"/>
      </w:rPr>
    </w:lvl>
    <w:lvl w:ilvl="8" w:tplc="0B96EC7E">
      <w:numFmt w:val="bullet"/>
      <w:lvlText w:val="•"/>
      <w:lvlJc w:val="left"/>
      <w:pPr>
        <w:ind w:left="7564" w:hanging="219"/>
      </w:pPr>
      <w:rPr>
        <w:rFonts w:hint="default"/>
        <w:lang w:val="es-ES" w:eastAsia="en-US" w:bidi="ar-SA"/>
      </w:rPr>
    </w:lvl>
  </w:abstractNum>
  <w:abstractNum w:abstractNumId="12" w15:restartNumberingAfterBreak="0">
    <w:nsid w:val="75A5136A"/>
    <w:multiLevelType w:val="hybridMultilevel"/>
    <w:tmpl w:val="EC12F362"/>
    <w:lvl w:ilvl="0" w:tplc="08090019">
      <w:start w:val="1"/>
      <w:numFmt w:val="lowerLetter"/>
      <w:lvlText w:val="%1."/>
      <w:lvlJc w:val="left"/>
      <w:pPr>
        <w:ind w:left="885" w:hanging="360"/>
      </w:p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13" w15:restartNumberingAfterBreak="0">
    <w:nsid w:val="7A0F63D6"/>
    <w:multiLevelType w:val="hybridMultilevel"/>
    <w:tmpl w:val="A08EF6D4"/>
    <w:lvl w:ilvl="0" w:tplc="CA1AF77C">
      <w:start w:val="1"/>
      <w:numFmt w:val="lowerRoman"/>
      <w:lvlText w:val="(%1)"/>
      <w:lvlJc w:val="left"/>
      <w:pPr>
        <w:ind w:left="165" w:hanging="219"/>
        <w:jc w:val="left"/>
      </w:pPr>
      <w:rPr>
        <w:rFonts w:ascii="Gill Sans MT" w:eastAsia="Gill Sans MT" w:hAnsi="Gill Sans MT" w:cs="Gill Sans MT" w:hint="default"/>
        <w:b w:val="0"/>
        <w:bCs w:val="0"/>
        <w:i w:val="0"/>
        <w:iCs w:val="0"/>
        <w:color w:val="211F1F"/>
        <w:spacing w:val="-1"/>
        <w:w w:val="84"/>
        <w:sz w:val="20"/>
        <w:szCs w:val="20"/>
        <w:lang w:val="es-ES" w:eastAsia="en-US" w:bidi="ar-SA"/>
      </w:rPr>
    </w:lvl>
    <w:lvl w:ilvl="1" w:tplc="0E60F8E2">
      <w:numFmt w:val="bullet"/>
      <w:lvlText w:val="•"/>
      <w:lvlJc w:val="left"/>
      <w:pPr>
        <w:ind w:left="1080" w:hanging="219"/>
      </w:pPr>
      <w:rPr>
        <w:rFonts w:hint="default"/>
        <w:lang w:val="es-ES" w:eastAsia="en-US" w:bidi="ar-SA"/>
      </w:rPr>
    </w:lvl>
    <w:lvl w:ilvl="2" w:tplc="8408BAB4">
      <w:numFmt w:val="bullet"/>
      <w:lvlText w:val="•"/>
      <w:lvlJc w:val="left"/>
      <w:pPr>
        <w:ind w:left="2000" w:hanging="219"/>
      </w:pPr>
      <w:rPr>
        <w:rFonts w:hint="default"/>
        <w:lang w:val="es-ES" w:eastAsia="en-US" w:bidi="ar-SA"/>
      </w:rPr>
    </w:lvl>
    <w:lvl w:ilvl="3" w:tplc="0D8AED08">
      <w:numFmt w:val="bullet"/>
      <w:lvlText w:val="•"/>
      <w:lvlJc w:val="left"/>
      <w:pPr>
        <w:ind w:left="2920" w:hanging="219"/>
      </w:pPr>
      <w:rPr>
        <w:rFonts w:hint="default"/>
        <w:lang w:val="es-ES" w:eastAsia="en-US" w:bidi="ar-SA"/>
      </w:rPr>
    </w:lvl>
    <w:lvl w:ilvl="4" w:tplc="FD14806A">
      <w:numFmt w:val="bullet"/>
      <w:lvlText w:val="•"/>
      <w:lvlJc w:val="left"/>
      <w:pPr>
        <w:ind w:left="3840" w:hanging="219"/>
      </w:pPr>
      <w:rPr>
        <w:rFonts w:hint="default"/>
        <w:lang w:val="es-ES" w:eastAsia="en-US" w:bidi="ar-SA"/>
      </w:rPr>
    </w:lvl>
    <w:lvl w:ilvl="5" w:tplc="F2F8D748">
      <w:numFmt w:val="bullet"/>
      <w:lvlText w:val="•"/>
      <w:lvlJc w:val="left"/>
      <w:pPr>
        <w:ind w:left="4760" w:hanging="219"/>
      </w:pPr>
      <w:rPr>
        <w:rFonts w:hint="default"/>
        <w:lang w:val="es-ES" w:eastAsia="en-US" w:bidi="ar-SA"/>
      </w:rPr>
    </w:lvl>
    <w:lvl w:ilvl="6" w:tplc="9440CC34">
      <w:numFmt w:val="bullet"/>
      <w:lvlText w:val="•"/>
      <w:lvlJc w:val="left"/>
      <w:pPr>
        <w:ind w:left="5680" w:hanging="219"/>
      </w:pPr>
      <w:rPr>
        <w:rFonts w:hint="default"/>
        <w:lang w:val="es-ES" w:eastAsia="en-US" w:bidi="ar-SA"/>
      </w:rPr>
    </w:lvl>
    <w:lvl w:ilvl="7" w:tplc="80B2D1C8">
      <w:numFmt w:val="bullet"/>
      <w:lvlText w:val="•"/>
      <w:lvlJc w:val="left"/>
      <w:pPr>
        <w:ind w:left="6600" w:hanging="219"/>
      </w:pPr>
      <w:rPr>
        <w:rFonts w:hint="default"/>
        <w:lang w:val="es-ES" w:eastAsia="en-US" w:bidi="ar-SA"/>
      </w:rPr>
    </w:lvl>
    <w:lvl w:ilvl="8" w:tplc="95987C92">
      <w:numFmt w:val="bullet"/>
      <w:lvlText w:val="•"/>
      <w:lvlJc w:val="left"/>
      <w:pPr>
        <w:ind w:left="7520" w:hanging="219"/>
      </w:pPr>
      <w:rPr>
        <w:rFonts w:hint="default"/>
        <w:lang w:val="es-ES" w:eastAsia="en-US" w:bidi="ar-SA"/>
      </w:rPr>
    </w:lvl>
  </w:abstractNum>
  <w:abstractNum w:abstractNumId="14" w15:restartNumberingAfterBreak="0">
    <w:nsid w:val="7A44463E"/>
    <w:multiLevelType w:val="hybridMultilevel"/>
    <w:tmpl w:val="DBAABACA"/>
    <w:lvl w:ilvl="0" w:tplc="8EB40812">
      <w:numFmt w:val="bullet"/>
      <w:lvlText w:val="•"/>
      <w:lvlJc w:val="left"/>
      <w:pPr>
        <w:ind w:left="885" w:hanging="360"/>
      </w:pPr>
      <w:rPr>
        <w:rFonts w:ascii="Gill Sans MT" w:eastAsia="Gill Sans MT" w:hAnsi="Gill Sans MT" w:cs="Gill Sans MT" w:hint="default"/>
        <w:b w:val="0"/>
        <w:bCs w:val="0"/>
        <w:i w:val="0"/>
        <w:iCs w:val="0"/>
        <w:color w:val="211F1F"/>
        <w:spacing w:val="0"/>
        <w:w w:val="184"/>
        <w:sz w:val="20"/>
        <w:szCs w:val="20"/>
        <w:lang w:val="es-ES" w:eastAsia="en-US" w:bidi="ar-SA"/>
      </w:rPr>
    </w:lvl>
    <w:lvl w:ilvl="1" w:tplc="02B41DA0">
      <w:numFmt w:val="bullet"/>
      <w:lvlText w:val="•"/>
      <w:lvlJc w:val="left"/>
      <w:pPr>
        <w:ind w:left="1728" w:hanging="360"/>
      </w:pPr>
      <w:rPr>
        <w:rFonts w:hint="default"/>
        <w:lang w:val="es-ES" w:eastAsia="en-US" w:bidi="ar-SA"/>
      </w:rPr>
    </w:lvl>
    <w:lvl w:ilvl="2" w:tplc="E08260EA">
      <w:numFmt w:val="bullet"/>
      <w:lvlText w:val="•"/>
      <w:lvlJc w:val="left"/>
      <w:pPr>
        <w:ind w:left="2576" w:hanging="360"/>
      </w:pPr>
      <w:rPr>
        <w:rFonts w:hint="default"/>
        <w:lang w:val="es-ES" w:eastAsia="en-US" w:bidi="ar-SA"/>
      </w:rPr>
    </w:lvl>
    <w:lvl w:ilvl="3" w:tplc="524CA60A">
      <w:numFmt w:val="bullet"/>
      <w:lvlText w:val="•"/>
      <w:lvlJc w:val="left"/>
      <w:pPr>
        <w:ind w:left="3424" w:hanging="360"/>
      </w:pPr>
      <w:rPr>
        <w:rFonts w:hint="default"/>
        <w:lang w:val="es-ES" w:eastAsia="en-US" w:bidi="ar-SA"/>
      </w:rPr>
    </w:lvl>
    <w:lvl w:ilvl="4" w:tplc="55B6A598">
      <w:numFmt w:val="bullet"/>
      <w:lvlText w:val="•"/>
      <w:lvlJc w:val="left"/>
      <w:pPr>
        <w:ind w:left="4272" w:hanging="360"/>
      </w:pPr>
      <w:rPr>
        <w:rFonts w:hint="default"/>
        <w:lang w:val="es-ES" w:eastAsia="en-US" w:bidi="ar-SA"/>
      </w:rPr>
    </w:lvl>
    <w:lvl w:ilvl="5" w:tplc="43EC1FE4">
      <w:numFmt w:val="bullet"/>
      <w:lvlText w:val="•"/>
      <w:lvlJc w:val="left"/>
      <w:pPr>
        <w:ind w:left="5120" w:hanging="360"/>
      </w:pPr>
      <w:rPr>
        <w:rFonts w:hint="default"/>
        <w:lang w:val="es-ES" w:eastAsia="en-US" w:bidi="ar-SA"/>
      </w:rPr>
    </w:lvl>
    <w:lvl w:ilvl="6" w:tplc="C5944154">
      <w:numFmt w:val="bullet"/>
      <w:lvlText w:val="•"/>
      <w:lvlJc w:val="left"/>
      <w:pPr>
        <w:ind w:left="5968" w:hanging="360"/>
      </w:pPr>
      <w:rPr>
        <w:rFonts w:hint="default"/>
        <w:lang w:val="es-ES" w:eastAsia="en-US" w:bidi="ar-SA"/>
      </w:rPr>
    </w:lvl>
    <w:lvl w:ilvl="7" w:tplc="9258E38E">
      <w:numFmt w:val="bullet"/>
      <w:lvlText w:val="•"/>
      <w:lvlJc w:val="left"/>
      <w:pPr>
        <w:ind w:left="6816" w:hanging="360"/>
      </w:pPr>
      <w:rPr>
        <w:rFonts w:hint="default"/>
        <w:lang w:val="es-ES" w:eastAsia="en-US" w:bidi="ar-SA"/>
      </w:rPr>
    </w:lvl>
    <w:lvl w:ilvl="8" w:tplc="735E5E12">
      <w:numFmt w:val="bullet"/>
      <w:lvlText w:val="•"/>
      <w:lvlJc w:val="left"/>
      <w:pPr>
        <w:ind w:left="7664" w:hanging="360"/>
      </w:pPr>
      <w:rPr>
        <w:rFonts w:hint="default"/>
        <w:lang w:val="es-ES" w:eastAsia="en-US" w:bidi="ar-SA"/>
      </w:rPr>
    </w:lvl>
  </w:abstractNum>
  <w:num w:numId="1" w16cid:durableId="659695807">
    <w:abstractNumId w:val="1"/>
  </w:num>
  <w:num w:numId="2" w16cid:durableId="1332559367">
    <w:abstractNumId w:val="7"/>
  </w:num>
  <w:num w:numId="3" w16cid:durableId="1527910748">
    <w:abstractNumId w:val="13"/>
  </w:num>
  <w:num w:numId="4" w16cid:durableId="1612859702">
    <w:abstractNumId w:val="11"/>
  </w:num>
  <w:num w:numId="5" w16cid:durableId="232199339">
    <w:abstractNumId w:val="3"/>
  </w:num>
  <w:num w:numId="6" w16cid:durableId="908810409">
    <w:abstractNumId w:val="2"/>
  </w:num>
  <w:num w:numId="7" w16cid:durableId="150800257">
    <w:abstractNumId w:val="9"/>
  </w:num>
  <w:num w:numId="8" w16cid:durableId="1063481796">
    <w:abstractNumId w:val="5"/>
  </w:num>
  <w:num w:numId="9" w16cid:durableId="1089930632">
    <w:abstractNumId w:val="0"/>
  </w:num>
  <w:num w:numId="10" w16cid:durableId="636645547">
    <w:abstractNumId w:val="14"/>
  </w:num>
  <w:num w:numId="11" w16cid:durableId="678434312">
    <w:abstractNumId w:val="6"/>
  </w:num>
  <w:num w:numId="12" w16cid:durableId="1304122711">
    <w:abstractNumId w:val="10"/>
  </w:num>
  <w:num w:numId="13" w16cid:durableId="1414931604">
    <w:abstractNumId w:val="4"/>
  </w:num>
  <w:num w:numId="14" w16cid:durableId="1356468297">
    <w:abstractNumId w:val="12"/>
  </w:num>
  <w:num w:numId="15" w16cid:durableId="104775586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k King">
    <w15:presenceInfo w15:providerId="AD" w15:userId="S::Nick.King@davidlloyd.co.uk::7e877f34-c35a-4c84-b1fd-06ba824573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D693E"/>
    <w:rsid w:val="00004E55"/>
    <w:rsid w:val="0005671E"/>
    <w:rsid w:val="000B538A"/>
    <w:rsid w:val="00174CFF"/>
    <w:rsid w:val="001B5D6C"/>
    <w:rsid w:val="001F4A2C"/>
    <w:rsid w:val="00220CBA"/>
    <w:rsid w:val="0027112D"/>
    <w:rsid w:val="002B6456"/>
    <w:rsid w:val="00380037"/>
    <w:rsid w:val="003A113C"/>
    <w:rsid w:val="00414E74"/>
    <w:rsid w:val="004D693E"/>
    <w:rsid w:val="004E5403"/>
    <w:rsid w:val="00540CDA"/>
    <w:rsid w:val="005F5F9A"/>
    <w:rsid w:val="006832E2"/>
    <w:rsid w:val="00770DFE"/>
    <w:rsid w:val="007841A0"/>
    <w:rsid w:val="0079314B"/>
    <w:rsid w:val="007B07CE"/>
    <w:rsid w:val="008F130E"/>
    <w:rsid w:val="009C6E55"/>
    <w:rsid w:val="00B721D8"/>
    <w:rsid w:val="00C21B09"/>
    <w:rsid w:val="00C2299A"/>
    <w:rsid w:val="00C27DD5"/>
    <w:rsid w:val="00D6284F"/>
    <w:rsid w:val="00D87E78"/>
    <w:rsid w:val="00EB5C79"/>
    <w:rsid w:val="00EE43E6"/>
    <w:rsid w:val="00F01ED3"/>
    <w:rsid w:val="00F031ED"/>
    <w:rsid w:val="00F17F1F"/>
    <w:rsid w:val="00F64032"/>
    <w:rsid w:val="00FB56A4"/>
    <w:rsid w:val="00FF40AD"/>
    <w:rsid w:val="00FF7346"/>
    <w:rsid w:val="0199276C"/>
    <w:rsid w:val="1E169C31"/>
    <w:rsid w:val="200411D9"/>
    <w:rsid w:val="2DFA9E7F"/>
    <w:rsid w:val="6096F090"/>
    <w:rsid w:val="7F2EF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9E1C"/>
  <w15:docId w15:val="{8A4C8FA6-158E-4CAA-84C8-A932A602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val="es-ES"/>
    </w:rPr>
  </w:style>
  <w:style w:type="paragraph" w:styleId="Heading1">
    <w:name w:val="heading 1"/>
    <w:basedOn w:val="Normal"/>
    <w:uiPriority w:val="9"/>
    <w:qFormat/>
    <w:pPr>
      <w:ind w:left="414" w:hanging="251"/>
      <w:outlineLvl w:val="0"/>
    </w:pPr>
    <w:rPr>
      <w:rFonts w:ascii="Arial" w:eastAsia="Arial" w:hAnsi="Arial" w:cs="Arial"/>
      <w:b/>
      <w:bCs/>
      <w:sz w:val="20"/>
      <w:szCs w:val="20"/>
    </w:rPr>
  </w:style>
  <w:style w:type="paragraph" w:styleId="Heading2">
    <w:name w:val="heading 2"/>
    <w:basedOn w:val="Normal"/>
    <w:uiPriority w:val="9"/>
    <w:unhideWhenUsed/>
    <w:qFormat/>
    <w:pPr>
      <w:ind w:left="165"/>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jc w:val="both"/>
    </w:pPr>
    <w:rPr>
      <w:sz w:val="20"/>
      <w:szCs w:val="20"/>
    </w:rPr>
  </w:style>
  <w:style w:type="paragraph" w:styleId="Title">
    <w:name w:val="Title"/>
    <w:basedOn w:val="Normal"/>
    <w:uiPriority w:val="10"/>
    <w:qFormat/>
    <w:pPr>
      <w:spacing w:before="1"/>
      <w:ind w:left="2003"/>
    </w:pPr>
    <w:rPr>
      <w:rFonts w:ascii="Arial" w:eastAsia="Arial" w:hAnsi="Arial" w:cs="Arial"/>
      <w:b/>
      <w:bCs/>
      <w:sz w:val="60"/>
      <w:szCs w:val="60"/>
    </w:rPr>
  </w:style>
  <w:style w:type="paragraph" w:styleId="ListParagraph">
    <w:name w:val="List Paragraph"/>
    <w:basedOn w:val="Normal"/>
    <w:uiPriority w:val="1"/>
    <w:qFormat/>
    <w:pPr>
      <w:ind w:left="885"/>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Gill Sans MT" w:eastAsia="Gill Sans MT" w:hAnsi="Gill Sans MT" w:cs="Gill Sans MT"/>
      <w:sz w:val="20"/>
      <w:szCs w:val="20"/>
      <w:lang w:val="es-E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7112D"/>
    <w:rPr>
      <w:b/>
      <w:bCs/>
    </w:rPr>
  </w:style>
  <w:style w:type="character" w:customStyle="1" w:styleId="CommentSubjectChar">
    <w:name w:val="Comment Subject Char"/>
    <w:basedOn w:val="CommentTextChar"/>
    <w:link w:val="CommentSubject"/>
    <w:uiPriority w:val="99"/>
    <w:semiHidden/>
    <w:rsid w:val="0027112D"/>
    <w:rPr>
      <w:rFonts w:ascii="Gill Sans MT" w:eastAsia="Gill Sans MT" w:hAnsi="Gill Sans MT" w:cs="Gill Sans MT"/>
      <w:b/>
      <w:bCs/>
      <w:sz w:val="20"/>
      <w:szCs w:val="20"/>
      <w:lang w:val="es-ES"/>
    </w:rPr>
  </w:style>
  <w:style w:type="paragraph" w:styleId="Header">
    <w:name w:val="header"/>
    <w:basedOn w:val="Normal"/>
    <w:link w:val="HeaderChar"/>
    <w:uiPriority w:val="99"/>
    <w:unhideWhenUsed/>
    <w:rsid w:val="00174CFF"/>
    <w:pPr>
      <w:tabs>
        <w:tab w:val="center" w:pos="4513"/>
        <w:tab w:val="right" w:pos="9026"/>
      </w:tabs>
    </w:pPr>
  </w:style>
  <w:style w:type="character" w:customStyle="1" w:styleId="HeaderChar">
    <w:name w:val="Header Char"/>
    <w:basedOn w:val="DefaultParagraphFont"/>
    <w:link w:val="Header"/>
    <w:uiPriority w:val="99"/>
    <w:rsid w:val="00174CFF"/>
    <w:rPr>
      <w:rFonts w:ascii="Gill Sans MT" w:eastAsia="Gill Sans MT" w:hAnsi="Gill Sans MT" w:cs="Gill Sans MT"/>
      <w:lang w:val="es-ES"/>
    </w:rPr>
  </w:style>
  <w:style w:type="paragraph" w:styleId="Footer">
    <w:name w:val="footer"/>
    <w:basedOn w:val="Normal"/>
    <w:link w:val="FooterChar"/>
    <w:uiPriority w:val="99"/>
    <w:unhideWhenUsed/>
    <w:rsid w:val="00174CFF"/>
    <w:pPr>
      <w:tabs>
        <w:tab w:val="center" w:pos="4513"/>
        <w:tab w:val="right" w:pos="9026"/>
      </w:tabs>
    </w:pPr>
  </w:style>
  <w:style w:type="character" w:customStyle="1" w:styleId="FooterChar">
    <w:name w:val="Footer Char"/>
    <w:basedOn w:val="DefaultParagraphFont"/>
    <w:link w:val="Footer"/>
    <w:uiPriority w:val="99"/>
    <w:rsid w:val="00174CFF"/>
    <w:rPr>
      <w:rFonts w:ascii="Gill Sans MT" w:eastAsia="Gill Sans MT" w:hAnsi="Gill Sans MT" w:cs="Gill Sans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avidlloyd.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avidlloy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7b05c5b-d5f9-415a-bdb1-19b9f08b3d0b}" enabled="0" method="" siteId="{b7b05c5b-d5f9-415a-bdb1-19b9f08b3d0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7943</Words>
  <Characters>45280</Characters>
  <Application>Microsoft Office Word</Application>
  <DocSecurity>0</DocSecurity>
  <Lines>377</Lines>
  <Paragraphs>106</Paragraphs>
  <ScaleCrop>false</ScaleCrop>
  <Company/>
  <LinksUpToDate>false</LinksUpToDate>
  <CharactersWithSpaces>53117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2025_Manual_Del_Socio_Condiciones_Generales_Nov-2025</dc:title>
  <cp:lastModifiedBy>Mehdi Berkane</cp:lastModifiedBy>
  <cp:revision>2</cp:revision>
  <dcterms:created xsi:type="dcterms:W3CDTF">2026-09-17T11:29:00Z</dcterms:created>
  <dcterms:modified xsi:type="dcterms:W3CDTF">2026-09-17T11:29:00Z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v10.0.19910.1</vt:lpwstr>
  </property>
  <property fmtid="{D5CDD505-2E9C-101B-9397-08002B2CF9AE}" pid="3" name="Created">
    <vt:filetime>2025-11-19T00:00:00Z</vt:filetime>
  </property>
  <property fmtid="{D5CDD505-2E9C-101B-9397-08002B2CF9AE}" pid="4" name="LastSaved">
    <vt:filetime>2026-06-10T00:00:00Z</vt:filetime>
  </property>
</Properties>
</file>